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A86C" w14:textId="5E4FE920" w:rsidR="00984CBD" w:rsidRDefault="00B23F79" w:rsidP="00B14893">
      <w:pPr>
        <w:pStyle w:val="Citationintense"/>
        <w:ind w:left="0" w:right="0"/>
        <w:rPr>
          <w:b/>
          <w:i w:val="0"/>
          <w:color w:val="auto"/>
          <w:sz w:val="28"/>
          <w:szCs w:val="28"/>
        </w:rPr>
      </w:pPr>
      <w:r>
        <w:rPr>
          <w:b/>
          <w:i w:val="0"/>
          <w:color w:val="auto"/>
          <w:sz w:val="28"/>
          <w:szCs w:val="28"/>
        </w:rPr>
        <w:t>RÈGLEMENT D</w:t>
      </w:r>
      <w:r w:rsidR="007B2C4F">
        <w:rPr>
          <w:b/>
          <w:i w:val="0"/>
          <w:color w:val="auto"/>
          <w:sz w:val="28"/>
          <w:szCs w:val="28"/>
        </w:rPr>
        <w:t>U</w:t>
      </w:r>
      <w:r>
        <w:rPr>
          <w:b/>
          <w:i w:val="0"/>
          <w:color w:val="auto"/>
          <w:sz w:val="28"/>
          <w:szCs w:val="28"/>
        </w:rPr>
        <w:t xml:space="preserve"> JEU « </w:t>
      </w:r>
      <w:r w:rsidR="00B0298F">
        <w:rPr>
          <w:b/>
          <w:i w:val="0"/>
          <w:color w:val="auto"/>
          <w:sz w:val="28"/>
          <w:szCs w:val="28"/>
        </w:rPr>
        <w:t xml:space="preserve">TROUVEZ </w:t>
      </w:r>
      <w:r w:rsidR="007B445F">
        <w:rPr>
          <w:b/>
          <w:i w:val="0"/>
          <w:color w:val="auto"/>
          <w:sz w:val="28"/>
          <w:szCs w:val="28"/>
        </w:rPr>
        <w:t>SARAH</w:t>
      </w:r>
      <w:r>
        <w:rPr>
          <w:b/>
          <w:i w:val="0"/>
          <w:color w:val="auto"/>
          <w:sz w:val="28"/>
          <w:szCs w:val="28"/>
        </w:rPr>
        <w:t xml:space="preserve"> » </w:t>
      </w:r>
    </w:p>
    <w:p w14:paraId="2A2A2026" w14:textId="144BDFF3" w:rsidR="00B23F79" w:rsidRDefault="00984CBD" w:rsidP="00B14893">
      <w:pPr>
        <w:pStyle w:val="Citationintense"/>
        <w:ind w:left="0" w:right="0"/>
        <w:rPr>
          <w:b/>
          <w:i w:val="0"/>
          <w:color w:val="auto"/>
          <w:sz w:val="28"/>
          <w:szCs w:val="28"/>
        </w:rPr>
      </w:pPr>
      <w:r>
        <w:rPr>
          <w:noProof/>
        </w:rPr>
        <w:drawing>
          <wp:anchor distT="0" distB="0" distL="114300" distR="114300" simplePos="0" relativeHeight="251658240" behindDoc="1" locked="0" layoutInCell="1" allowOverlap="1" wp14:anchorId="6E320116" wp14:editId="307A956A">
            <wp:simplePos x="0" y="0"/>
            <wp:positionH relativeFrom="margin">
              <wp:posOffset>994410</wp:posOffset>
            </wp:positionH>
            <wp:positionV relativeFrom="paragraph">
              <wp:posOffset>462280</wp:posOffset>
            </wp:positionV>
            <wp:extent cx="3771900" cy="1483360"/>
            <wp:effectExtent l="0" t="0" r="0" b="0"/>
            <wp:wrapTight wrapText="bothSides">
              <wp:wrapPolygon edited="0">
                <wp:start x="7309" y="1942"/>
                <wp:lineTo x="2291" y="4161"/>
                <wp:lineTo x="545" y="5271"/>
                <wp:lineTo x="545" y="10818"/>
                <wp:lineTo x="2073" y="11373"/>
                <wp:lineTo x="10800" y="11373"/>
                <wp:lineTo x="3055" y="13592"/>
                <wp:lineTo x="2182" y="14147"/>
                <wp:lineTo x="2182" y="19695"/>
                <wp:lineTo x="19309" y="19695"/>
                <wp:lineTo x="19636" y="14147"/>
                <wp:lineTo x="10800" y="11373"/>
                <wp:lineTo x="18545" y="11373"/>
                <wp:lineTo x="19855" y="10818"/>
                <wp:lineTo x="19855" y="6935"/>
                <wp:lineTo x="21055" y="3051"/>
                <wp:lineTo x="21055" y="1942"/>
                <wp:lineTo x="7309" y="1942"/>
              </wp:wrapPolygon>
            </wp:wrapTight>
            <wp:docPr id="2" name="Image 2" descr="https://oncovoit.coeurdesavoie.fr/wp-content/uploads/2021/10/ROCHT-logo-oncovoit-accro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ncovoit.coeurdesavoie.fr/wp-content/uploads/2021/10/ROCHT-logo-oncovoit-accroch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1483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73E0">
        <w:rPr>
          <w:b/>
          <w:i w:val="0"/>
          <w:color w:val="auto"/>
          <w:sz w:val="28"/>
          <w:szCs w:val="28"/>
        </w:rPr>
        <w:t xml:space="preserve">DU </w:t>
      </w:r>
      <w:r w:rsidR="00B0298F">
        <w:rPr>
          <w:b/>
          <w:i w:val="0"/>
          <w:color w:val="auto"/>
          <w:sz w:val="28"/>
          <w:szCs w:val="28"/>
        </w:rPr>
        <w:t xml:space="preserve">15 </w:t>
      </w:r>
      <w:r w:rsidR="007677D8">
        <w:rPr>
          <w:b/>
          <w:i w:val="0"/>
          <w:color w:val="auto"/>
          <w:sz w:val="28"/>
          <w:szCs w:val="28"/>
        </w:rPr>
        <w:t xml:space="preserve">SEPTEMBRE </w:t>
      </w:r>
      <w:r w:rsidR="002B73E0">
        <w:rPr>
          <w:b/>
          <w:i w:val="0"/>
          <w:color w:val="auto"/>
          <w:sz w:val="28"/>
          <w:szCs w:val="28"/>
        </w:rPr>
        <w:t xml:space="preserve">AU </w:t>
      </w:r>
      <w:r w:rsidR="007B2C4F">
        <w:rPr>
          <w:b/>
          <w:i w:val="0"/>
          <w:color w:val="auto"/>
          <w:sz w:val="28"/>
          <w:szCs w:val="28"/>
        </w:rPr>
        <w:t>03</w:t>
      </w:r>
      <w:r w:rsidR="002B73E0">
        <w:rPr>
          <w:b/>
          <w:i w:val="0"/>
          <w:color w:val="auto"/>
          <w:sz w:val="28"/>
          <w:szCs w:val="28"/>
        </w:rPr>
        <w:t xml:space="preserve"> </w:t>
      </w:r>
      <w:r w:rsidR="007B2C4F">
        <w:rPr>
          <w:b/>
          <w:i w:val="0"/>
          <w:color w:val="auto"/>
          <w:sz w:val="28"/>
          <w:szCs w:val="28"/>
        </w:rPr>
        <w:t>OCTOBRE</w:t>
      </w:r>
      <w:r w:rsidR="002B73E0">
        <w:rPr>
          <w:b/>
          <w:i w:val="0"/>
          <w:color w:val="auto"/>
          <w:sz w:val="28"/>
          <w:szCs w:val="28"/>
        </w:rPr>
        <w:t xml:space="preserve"> </w:t>
      </w:r>
      <w:r w:rsidR="00B23F79">
        <w:rPr>
          <w:b/>
          <w:i w:val="0"/>
          <w:color w:val="auto"/>
          <w:sz w:val="28"/>
          <w:szCs w:val="28"/>
        </w:rPr>
        <w:t>202</w:t>
      </w:r>
      <w:r w:rsidR="00942811">
        <w:rPr>
          <w:b/>
          <w:i w:val="0"/>
          <w:color w:val="auto"/>
          <w:sz w:val="28"/>
          <w:szCs w:val="28"/>
        </w:rPr>
        <w:t>6</w:t>
      </w:r>
    </w:p>
    <w:p w14:paraId="52ABF9BF" w14:textId="04865F18" w:rsidR="00B14893" w:rsidRDefault="00B14893" w:rsidP="00B14893">
      <w:pPr>
        <w:spacing w:after="0"/>
        <w:jc w:val="center"/>
        <w:rPr>
          <w:b/>
        </w:rPr>
      </w:pPr>
    </w:p>
    <w:p w14:paraId="48F7CD3B" w14:textId="77777777" w:rsidR="00B14893" w:rsidRDefault="00B14893" w:rsidP="00B14893">
      <w:pPr>
        <w:spacing w:after="0"/>
        <w:jc w:val="center"/>
        <w:rPr>
          <w:b/>
        </w:rPr>
      </w:pPr>
    </w:p>
    <w:p w14:paraId="2FDE3578" w14:textId="77777777" w:rsidR="00B14893" w:rsidRDefault="00B14893" w:rsidP="00B14893">
      <w:pPr>
        <w:spacing w:after="0"/>
        <w:jc w:val="center"/>
        <w:rPr>
          <w:b/>
        </w:rPr>
      </w:pPr>
    </w:p>
    <w:p w14:paraId="35DAF9C2" w14:textId="77777777" w:rsidR="00B14893" w:rsidRDefault="00B14893" w:rsidP="00B14893">
      <w:pPr>
        <w:spacing w:after="0"/>
        <w:jc w:val="center"/>
        <w:rPr>
          <w:b/>
        </w:rPr>
      </w:pPr>
    </w:p>
    <w:p w14:paraId="68E25757" w14:textId="77777777" w:rsidR="00B14893" w:rsidRDefault="00B14893" w:rsidP="00B14893">
      <w:pPr>
        <w:spacing w:after="0"/>
        <w:jc w:val="center"/>
        <w:rPr>
          <w:b/>
        </w:rPr>
      </w:pPr>
    </w:p>
    <w:p w14:paraId="5113498B" w14:textId="77777777" w:rsidR="00B14893" w:rsidRDefault="00B14893" w:rsidP="00B14893">
      <w:pPr>
        <w:spacing w:after="0"/>
        <w:jc w:val="center"/>
        <w:rPr>
          <w:b/>
        </w:rPr>
      </w:pPr>
    </w:p>
    <w:p w14:paraId="5086EF2F" w14:textId="77777777" w:rsidR="00B14893" w:rsidRDefault="00B14893" w:rsidP="00B23F79">
      <w:pPr>
        <w:spacing w:after="0"/>
        <w:rPr>
          <w:b/>
        </w:rPr>
      </w:pPr>
    </w:p>
    <w:p w14:paraId="64DE3588" w14:textId="77777777" w:rsidR="002B73E0" w:rsidRDefault="002B73E0" w:rsidP="00B23F79">
      <w:pPr>
        <w:spacing w:after="0"/>
        <w:rPr>
          <w:b/>
        </w:rPr>
      </w:pPr>
    </w:p>
    <w:p w14:paraId="2D201E75" w14:textId="43F1079E" w:rsidR="00B23F79" w:rsidRDefault="00B23F79" w:rsidP="00B23F79">
      <w:pPr>
        <w:spacing w:after="0"/>
      </w:pPr>
      <w:r>
        <w:rPr>
          <w:b/>
        </w:rPr>
        <w:t xml:space="preserve">Article 1 – </w:t>
      </w:r>
      <w:r w:rsidR="00B32EFA">
        <w:rPr>
          <w:b/>
        </w:rPr>
        <w:t>L’Organisateur</w:t>
      </w:r>
    </w:p>
    <w:p w14:paraId="443D4160" w14:textId="77777777" w:rsidR="00B23F79" w:rsidRDefault="00B23F79" w:rsidP="00B23F79">
      <w:pPr>
        <w:spacing w:after="0"/>
      </w:pPr>
    </w:p>
    <w:p w14:paraId="240A295D" w14:textId="05E19316" w:rsidR="00B23F79" w:rsidRDefault="00B23F79" w:rsidP="00B23F79">
      <w:pPr>
        <w:spacing w:after="0"/>
        <w:jc w:val="both"/>
      </w:pPr>
      <w:r>
        <w:t xml:space="preserve">La Communauté </w:t>
      </w:r>
      <w:r w:rsidR="00B14893">
        <w:t xml:space="preserve">de </w:t>
      </w:r>
      <w:r w:rsidR="00AA24EE">
        <w:t>c</w:t>
      </w:r>
      <w:r w:rsidR="00B14893">
        <w:t>ommunes Cœur de Savoie,</w:t>
      </w:r>
      <w:r>
        <w:t xml:space="preserve"> dont le siège social est situé </w:t>
      </w:r>
      <w:r w:rsidR="00B0298F">
        <w:t>228 p</w:t>
      </w:r>
      <w:r w:rsidR="00B14893">
        <w:t>lace Albert Serraz à Montmélian (7380</w:t>
      </w:r>
      <w:r w:rsidR="00B0298F">
        <w:t>0</w:t>
      </w:r>
      <w:r w:rsidR="00B14893">
        <w:t>),</w:t>
      </w:r>
      <w:r>
        <w:t xml:space="preserve"> immatriculée sous le numéro </w:t>
      </w:r>
      <w:r w:rsidRPr="001D78F5">
        <w:t xml:space="preserve">SIRET </w:t>
      </w:r>
      <w:r w:rsidR="00B14893" w:rsidRPr="001D78F5">
        <w:t>200 041</w:t>
      </w:r>
      <w:del w:id="0" w:author="Barbara CHEVRE" w:date="2026-08-27T16:29:00Z">
        <w:r w:rsidR="00B14893" w:rsidRPr="001D78F5" w:rsidDel="00AA24EE">
          <w:delText> </w:delText>
        </w:r>
      </w:del>
      <w:ins w:id="1" w:author="Barbara CHEVRE" w:date="2026-08-27T16:29:00Z">
        <w:r w:rsidR="00AA24EE">
          <w:t> </w:t>
        </w:r>
      </w:ins>
      <w:r w:rsidR="00B14893" w:rsidRPr="001D78F5">
        <w:t>010</w:t>
      </w:r>
      <w:ins w:id="2" w:author="Barbara CHEVRE" w:date="2026-08-27T16:29:00Z">
        <w:r w:rsidR="00AA24EE">
          <w:t> </w:t>
        </w:r>
      </w:ins>
      <w:del w:id="3" w:author="Barbara CHEVRE" w:date="2026-08-27T16:29:00Z">
        <w:r w:rsidR="00B14893" w:rsidRPr="001D78F5" w:rsidDel="00AA24EE">
          <w:delText xml:space="preserve"> </w:delText>
        </w:r>
      </w:del>
      <w:r w:rsidR="001D78F5" w:rsidRPr="001D78F5">
        <w:t>00097</w:t>
      </w:r>
      <w:r w:rsidR="00B0298F" w:rsidRPr="001D78F5">
        <w:t>, représentée par Madame Béatrice SANTAIS, en qualité de Présidente</w:t>
      </w:r>
      <w:ins w:id="4" w:author="Barbara CHEVRE" w:date="2026-08-27T16:30:00Z">
        <w:r w:rsidR="00AA24EE">
          <w:t xml:space="preserve"> </w:t>
        </w:r>
      </w:ins>
      <w:del w:id="5" w:author="Barbara CHEVRE" w:date="2026-08-27T16:30:00Z">
        <w:r w:rsidDel="00AA24EE">
          <w:delText> </w:delText>
        </w:r>
      </w:del>
      <w:r>
        <w:t>(ci-après « </w:t>
      </w:r>
      <w:r w:rsidR="00B14893">
        <w:t>l’</w:t>
      </w:r>
      <w:r>
        <w:t>Organisateur »),</w:t>
      </w:r>
      <w:r w:rsidR="007F7366">
        <w:t xml:space="preserve"> </w:t>
      </w:r>
      <w:r w:rsidR="00B14893">
        <w:t>organise</w:t>
      </w:r>
      <w:r>
        <w:t xml:space="preserve"> </w:t>
      </w:r>
      <w:r w:rsidR="007B2C4F">
        <w:t>un</w:t>
      </w:r>
      <w:r w:rsidR="00984CBD">
        <w:t xml:space="preserve"> jeu</w:t>
      </w:r>
      <w:r>
        <w:t xml:space="preserve"> gratuit sans obligation d’achat intitulé « </w:t>
      </w:r>
      <w:r w:rsidR="00B14893">
        <w:t>Trouve</w:t>
      </w:r>
      <w:r w:rsidR="00B0298F">
        <w:t>z</w:t>
      </w:r>
      <w:r w:rsidR="00B14893">
        <w:t xml:space="preserve"> </w:t>
      </w:r>
      <w:r w:rsidR="00207B38">
        <w:t>Sarah</w:t>
      </w:r>
      <w:r>
        <w:t> »</w:t>
      </w:r>
      <w:r w:rsidR="00984CBD">
        <w:t xml:space="preserve"> </w:t>
      </w:r>
      <w:r w:rsidR="00567EC1">
        <w:t>lors d</w:t>
      </w:r>
      <w:r w:rsidR="007B2C4F">
        <w:t xml:space="preserve">u « Challenge onCovoit’ » </w:t>
      </w:r>
      <w:r w:rsidR="00B14893">
        <w:t xml:space="preserve">du </w:t>
      </w:r>
      <w:r w:rsidR="00B0298F">
        <w:t xml:space="preserve">15 </w:t>
      </w:r>
      <w:r w:rsidR="007B2C4F">
        <w:t xml:space="preserve">septembre </w:t>
      </w:r>
      <w:r w:rsidR="001B51F4">
        <w:t xml:space="preserve">au </w:t>
      </w:r>
      <w:r w:rsidR="007B2C4F">
        <w:t>03 octobre</w:t>
      </w:r>
      <w:r w:rsidR="001B51F4">
        <w:t xml:space="preserve"> 202</w:t>
      </w:r>
      <w:r w:rsidR="003B2D3E">
        <w:t>6</w:t>
      </w:r>
      <w:r>
        <w:t xml:space="preserve"> </w:t>
      </w:r>
      <w:r w:rsidR="007677D8">
        <w:t xml:space="preserve">compris </w:t>
      </w:r>
      <w:r>
        <w:t>(ci-après le « Jeu »</w:t>
      </w:r>
      <w:r w:rsidR="007B2C4F">
        <w:t>).</w:t>
      </w:r>
    </w:p>
    <w:p w14:paraId="34E19C91" w14:textId="4148BDF6" w:rsidR="00B23F79" w:rsidRDefault="00B23F79" w:rsidP="00B23F79">
      <w:pPr>
        <w:spacing w:after="0"/>
        <w:jc w:val="both"/>
      </w:pPr>
    </w:p>
    <w:p w14:paraId="1EAC6B99" w14:textId="0E640D0F" w:rsidR="00D15640" w:rsidRDefault="00D15640" w:rsidP="00D15640">
      <w:pPr>
        <w:spacing w:after="0"/>
        <w:jc w:val="both"/>
      </w:pPr>
      <w:r>
        <w:t>La Communauté de communes Cœur de Savoie confie la coordination du Jeu à la SPL Agence Écomobilité Savoie Mont-Blanc, Société Anonyme au capital social d'un montant de 41 440€, dont le siège social est situé 313, Place de la gare à Chambéry, inscrite au RCS de Chambéry sous le numéro 851 533 505, représentée par Madame Caroline SIMON-PAWLUK, en qualité de Directrice Générale, ci-après la "SPL".</w:t>
      </w:r>
    </w:p>
    <w:p w14:paraId="788D16DD" w14:textId="77777777" w:rsidR="00D15640" w:rsidRDefault="00D15640" w:rsidP="00B23F79">
      <w:pPr>
        <w:spacing w:after="0"/>
        <w:jc w:val="both"/>
      </w:pPr>
    </w:p>
    <w:p w14:paraId="4E4040F7" w14:textId="027EC470" w:rsidR="00B23F79" w:rsidRDefault="00B23F79" w:rsidP="00B23F79">
      <w:pPr>
        <w:spacing w:after="0"/>
        <w:jc w:val="both"/>
      </w:pPr>
      <w:r>
        <w:t xml:space="preserve">Informations via le lien suivant : </w:t>
      </w:r>
      <w:r w:rsidR="0052178C" w:rsidRPr="0052178C">
        <w:t xml:space="preserve"> </w:t>
      </w:r>
      <w:hyperlink r:id="rId9" w:history="1">
        <w:r w:rsidR="00B14893" w:rsidRPr="00121D4A">
          <w:rPr>
            <w:rStyle w:val="Lienhypertexte"/>
          </w:rPr>
          <w:t>https://oncovoit.coeurdesavoie.fr/lignes-covoiturage-oncovoit/</w:t>
        </w:r>
      </w:hyperlink>
      <w:r w:rsidR="00B14893">
        <w:t xml:space="preserve"> </w:t>
      </w:r>
    </w:p>
    <w:p w14:paraId="120918DA" w14:textId="77777777" w:rsidR="00B23F79" w:rsidRDefault="00B23F79" w:rsidP="00B23F79">
      <w:pPr>
        <w:spacing w:after="0"/>
        <w:jc w:val="both"/>
        <w:rPr>
          <w:b/>
        </w:rPr>
      </w:pPr>
    </w:p>
    <w:p w14:paraId="020B23DD" w14:textId="77777777" w:rsidR="00B23F79" w:rsidRDefault="00B23F79" w:rsidP="00B23F79">
      <w:pPr>
        <w:spacing w:after="0"/>
        <w:jc w:val="both"/>
        <w:rPr>
          <w:b/>
        </w:rPr>
      </w:pPr>
      <w:r>
        <w:rPr>
          <w:b/>
        </w:rPr>
        <w:t>Article 2 – Les Participants</w:t>
      </w:r>
    </w:p>
    <w:p w14:paraId="006B7F66" w14:textId="77777777" w:rsidR="00B23F79" w:rsidRDefault="00B23F79" w:rsidP="00B23F79">
      <w:pPr>
        <w:spacing w:after="0"/>
        <w:jc w:val="both"/>
      </w:pPr>
    </w:p>
    <w:p w14:paraId="370322AE" w14:textId="6AB68BCD" w:rsidR="00B23F79" w:rsidRDefault="00B23F79" w:rsidP="00B23F79">
      <w:pPr>
        <w:spacing w:after="0"/>
        <w:jc w:val="both"/>
      </w:pPr>
      <w:r>
        <w:t xml:space="preserve">Le Jeu </w:t>
      </w:r>
      <w:r w:rsidR="007B2C4F">
        <w:t>est</w:t>
      </w:r>
      <w:r w:rsidR="00CE1E37">
        <w:t xml:space="preserve"> gratuit</w:t>
      </w:r>
      <w:r>
        <w:t xml:space="preserve"> et sans obligation d’achat. </w:t>
      </w:r>
      <w:r>
        <w:rPr>
          <w:b/>
        </w:rPr>
        <w:t>La participation au Jeu implique l’acceptation pleine et entière du présent règlement et du principe d</w:t>
      </w:r>
      <w:r w:rsidR="00CE1E37">
        <w:rPr>
          <w:b/>
        </w:rPr>
        <w:t>e</w:t>
      </w:r>
      <w:r>
        <w:rPr>
          <w:b/>
        </w:rPr>
        <w:t xml:space="preserve"> Jeu</w:t>
      </w:r>
      <w:r>
        <w:t xml:space="preserve">. Tout contrevenant à l’un ou à plusieurs des articles du présent règlement sera privé de sa participation au Jeu et des gains qui peuvent en découler. </w:t>
      </w:r>
    </w:p>
    <w:p w14:paraId="0E5647A6" w14:textId="77777777" w:rsidR="00B23F79" w:rsidRDefault="00B23F79" w:rsidP="00B23F79">
      <w:pPr>
        <w:spacing w:after="0"/>
        <w:jc w:val="both"/>
      </w:pPr>
    </w:p>
    <w:p w14:paraId="1F0754E4" w14:textId="41B05337" w:rsidR="00B23F79" w:rsidRDefault="00B23F79" w:rsidP="00B23F79">
      <w:pPr>
        <w:spacing w:after="0"/>
        <w:jc w:val="both"/>
      </w:pPr>
      <w:r>
        <w:t xml:space="preserve">Ce jeu s’adresse </w:t>
      </w:r>
      <w:r w:rsidR="00567EC1">
        <w:t xml:space="preserve">à </w:t>
      </w:r>
      <w:r w:rsidR="00567EC1" w:rsidRPr="0046778D">
        <w:t>toute</w:t>
      </w:r>
      <w:r w:rsidRPr="0046778D">
        <w:t xml:space="preserve"> personne</w:t>
      </w:r>
      <w:r w:rsidR="00D66D18" w:rsidRPr="0046778D">
        <w:t xml:space="preserve"> </w:t>
      </w:r>
      <w:r w:rsidR="0046778D">
        <w:t>de plus de 16 ans</w:t>
      </w:r>
      <w:r w:rsidR="00476CAD">
        <w:t xml:space="preserve"> (mineurs avec autorisation parentale)</w:t>
      </w:r>
      <w:r w:rsidR="00567EC1">
        <w:t xml:space="preserve">, quel que soit </w:t>
      </w:r>
      <w:r>
        <w:t xml:space="preserve">leur sexe, leur nationalité et leur lieu de résidence, (ci-après les « Participants »), à l’exception des membres du personnel </w:t>
      </w:r>
      <w:r w:rsidR="00FC6F7E">
        <w:t>de l’Organisateur</w:t>
      </w:r>
      <w:r>
        <w:t xml:space="preserve"> et de l’Agence Écomobilité Savoie Mont-Blanc</w:t>
      </w:r>
      <w:r w:rsidR="007677D8">
        <w:t xml:space="preserve"> et de la Communauté de </w:t>
      </w:r>
      <w:r w:rsidR="00AA24EE">
        <w:t>c</w:t>
      </w:r>
      <w:r w:rsidR="007677D8">
        <w:t>ommunes Cœur de Savoie</w:t>
      </w:r>
      <w:r>
        <w:t xml:space="preserve">, ainsi que toutes les personnes ayant participé, directement ou indirectement, à l’élaboration </w:t>
      </w:r>
      <w:r w:rsidR="00CE1E37">
        <w:t>d</w:t>
      </w:r>
      <w:r w:rsidR="007B2C4F">
        <w:t>u</w:t>
      </w:r>
      <w:r w:rsidR="00CE1E37">
        <w:t xml:space="preserve"> Jeu</w:t>
      </w:r>
      <w:r>
        <w:t xml:space="preserve">. Sont également exclus de la participation au Jeu les conjoints et membres de leurs familles des personnes ayant participé à l’élaboration </w:t>
      </w:r>
      <w:r w:rsidR="00CE1E37">
        <w:t>d</w:t>
      </w:r>
      <w:r w:rsidR="007B2C4F">
        <w:t>u J</w:t>
      </w:r>
      <w:r w:rsidR="00CE1E37">
        <w:t>eu</w:t>
      </w:r>
      <w:r>
        <w:t> : ascendants et descendants directs ou autres parents vivants ou non sous leur toit.</w:t>
      </w:r>
    </w:p>
    <w:p w14:paraId="77508165" w14:textId="77777777" w:rsidR="00B23F79" w:rsidRDefault="00B23F79" w:rsidP="00B23F79">
      <w:pPr>
        <w:spacing w:after="0"/>
        <w:jc w:val="both"/>
      </w:pPr>
    </w:p>
    <w:p w14:paraId="66810656" w14:textId="77777777" w:rsidR="00B23F79" w:rsidRDefault="00B23F79" w:rsidP="00B23F79">
      <w:pPr>
        <w:spacing w:after="0"/>
        <w:jc w:val="both"/>
      </w:pPr>
      <w:r w:rsidRPr="0046778D">
        <w:t>Une seule participation par personne sera prise en compte dans les résultats.</w:t>
      </w:r>
      <w:r>
        <w:t xml:space="preserve"> </w:t>
      </w:r>
    </w:p>
    <w:p w14:paraId="7EDCFAD0" w14:textId="77777777" w:rsidR="00B23F79" w:rsidRDefault="00B23F79" w:rsidP="00B23F79">
      <w:pPr>
        <w:spacing w:after="0"/>
        <w:jc w:val="both"/>
      </w:pPr>
      <w:r>
        <w:t>Toute participation contraire aux présentes règles sera considérée comme nulle et non avenue.</w:t>
      </w:r>
    </w:p>
    <w:p w14:paraId="7E8EFB24" w14:textId="4EFE423D" w:rsidR="00B23F79" w:rsidRDefault="00751C44" w:rsidP="00B23F79">
      <w:pPr>
        <w:spacing w:after="0"/>
        <w:jc w:val="both"/>
      </w:pPr>
      <w:r>
        <w:lastRenderedPageBreak/>
        <w:t>L’Organisateur pourra</w:t>
      </w:r>
      <w:r w:rsidR="00B23F79">
        <w:t xml:space="preserve"> effectuer directement ou indirectement toutes vérifications nécessaires afin de contrôler la qualité des Participants, dans le respect de la vie privée de ceux-ci. </w:t>
      </w:r>
    </w:p>
    <w:p w14:paraId="4E457E67" w14:textId="77777777" w:rsidR="003A04B2" w:rsidRDefault="003A04B2" w:rsidP="00B23F79">
      <w:pPr>
        <w:spacing w:after="0"/>
        <w:jc w:val="both"/>
      </w:pPr>
    </w:p>
    <w:p w14:paraId="5B0F05AA" w14:textId="20E33348" w:rsidR="00B23F79" w:rsidRDefault="00B23F79" w:rsidP="00B23F79">
      <w:pPr>
        <w:spacing w:after="0"/>
        <w:jc w:val="both"/>
        <w:rPr>
          <w:b/>
        </w:rPr>
      </w:pPr>
      <w:r>
        <w:rPr>
          <w:b/>
        </w:rPr>
        <w:t xml:space="preserve">Article 3 – Modalités de participation et de déroulement </w:t>
      </w:r>
      <w:r w:rsidR="00DA4314">
        <w:rPr>
          <w:b/>
        </w:rPr>
        <w:t>d</w:t>
      </w:r>
      <w:r w:rsidR="0007157F">
        <w:rPr>
          <w:b/>
        </w:rPr>
        <w:t xml:space="preserve">u </w:t>
      </w:r>
      <w:r w:rsidR="00DA4314">
        <w:rPr>
          <w:b/>
        </w:rPr>
        <w:t>Jeu</w:t>
      </w:r>
      <w:r>
        <w:rPr>
          <w:b/>
        </w:rPr>
        <w:t xml:space="preserve"> </w:t>
      </w:r>
    </w:p>
    <w:p w14:paraId="3C78A9C5" w14:textId="77777777" w:rsidR="00984CBD" w:rsidRDefault="00984CBD" w:rsidP="00B23F79">
      <w:pPr>
        <w:spacing w:after="0"/>
        <w:jc w:val="both"/>
      </w:pPr>
    </w:p>
    <w:p w14:paraId="136FE67B" w14:textId="7D40B47C" w:rsidR="00DA4314" w:rsidRDefault="00984CBD" w:rsidP="00B23F79">
      <w:pPr>
        <w:spacing w:after="0"/>
        <w:jc w:val="both"/>
      </w:pPr>
      <w:r>
        <w:t>Pour le jeu « Trouve</w:t>
      </w:r>
      <w:r w:rsidR="00B0298F">
        <w:t>z</w:t>
      </w:r>
      <w:r>
        <w:t xml:space="preserve"> Sarah », l</w:t>
      </w:r>
      <w:r w:rsidR="00B23F79">
        <w:t xml:space="preserve">es </w:t>
      </w:r>
      <w:r w:rsidR="00DC773F">
        <w:t>Participant</w:t>
      </w:r>
      <w:r w:rsidR="00B23F79">
        <w:t xml:space="preserve">s doivent </w:t>
      </w:r>
      <w:r w:rsidR="00DC773F">
        <w:t xml:space="preserve">se rendre </w:t>
      </w:r>
      <w:r w:rsidR="00D02F96">
        <w:t>à une des bornes de covoiturage située</w:t>
      </w:r>
      <w:r w:rsidR="007677D8">
        <w:t>s</w:t>
      </w:r>
      <w:r w:rsidR="00D02F96">
        <w:t xml:space="preserve"> sur la ligne de covoiturage entre </w:t>
      </w:r>
      <w:r w:rsidR="007F7366">
        <w:t>Pontcharra</w:t>
      </w:r>
      <w:r w:rsidR="00D02F96">
        <w:t xml:space="preserve"> et </w:t>
      </w:r>
      <w:r w:rsidR="007F7366">
        <w:t>Valgelon-</w:t>
      </w:r>
      <w:r w:rsidR="00D02F96">
        <w:t xml:space="preserve">La Rochette. </w:t>
      </w:r>
      <w:r w:rsidR="00DC773F">
        <w:t xml:space="preserve"> </w:t>
      </w:r>
      <w:r w:rsidR="00D02F96">
        <w:t xml:space="preserve">À l’une des bornes se trouve </w:t>
      </w:r>
      <w:r w:rsidR="006F4B86">
        <w:t>Sarah</w:t>
      </w:r>
      <w:r w:rsidR="00D02F96">
        <w:t xml:space="preserve">. Dès qu’un conducteur </w:t>
      </w:r>
      <w:r w:rsidR="0046778D">
        <w:t xml:space="preserve">ou une conductrice </w:t>
      </w:r>
      <w:r w:rsidR="00D02F96">
        <w:t xml:space="preserve">s’arrête pour covoiturer avec </w:t>
      </w:r>
      <w:r w:rsidR="006F4B86">
        <w:t>Sarah, Sarah</w:t>
      </w:r>
      <w:r w:rsidR="008A47C8">
        <w:t xml:space="preserve"> valide alors le trajet sur la plateforme « </w:t>
      </w:r>
      <w:r w:rsidR="007F7366">
        <w:t>o</w:t>
      </w:r>
      <w:r w:rsidR="008A47C8">
        <w:t>nCovoit</w:t>
      </w:r>
      <w:r w:rsidR="00942811">
        <w:t>’</w:t>
      </w:r>
      <w:r w:rsidR="008A47C8">
        <w:t> » et lui offre une tablette de chocolat.</w:t>
      </w:r>
      <w:r w:rsidR="00D94060">
        <w:t xml:space="preserve"> </w:t>
      </w:r>
      <w:r w:rsidR="00D94060" w:rsidRPr="0046778D">
        <w:t>Si Sarah croise un passager</w:t>
      </w:r>
      <w:r w:rsidR="0046778D">
        <w:t xml:space="preserve"> ou une passagère</w:t>
      </w:r>
      <w:r w:rsidR="00D94060" w:rsidRPr="0046778D">
        <w:t xml:space="preserve"> à l’une des bornes, elle</w:t>
      </w:r>
      <w:r w:rsidR="0046778D">
        <w:t xml:space="preserve"> lui</w:t>
      </w:r>
      <w:r w:rsidR="00D94060" w:rsidRPr="0046778D">
        <w:t xml:space="preserve"> offre également une tablette de chocola</w:t>
      </w:r>
      <w:r w:rsidR="003B2D3E">
        <w:t xml:space="preserve">t de la marque Pain de Belledonne, d’une valeur de 6,5€ TTC par unité. </w:t>
      </w:r>
    </w:p>
    <w:p w14:paraId="66A1FDEF" w14:textId="77777777" w:rsidR="00DC773F" w:rsidRDefault="00DC773F" w:rsidP="00B23F79">
      <w:pPr>
        <w:spacing w:after="0"/>
        <w:jc w:val="both"/>
      </w:pPr>
    </w:p>
    <w:p w14:paraId="6F97A259" w14:textId="5273F540" w:rsidR="00B23F79" w:rsidRDefault="00B23F79" w:rsidP="00B23F79">
      <w:pPr>
        <w:spacing w:after="0"/>
        <w:jc w:val="both"/>
      </w:pPr>
      <w:r>
        <w:t xml:space="preserve">Toute participation effectuée contrairement aux dispositions du présent règlement rendra la participation invalide. Tout Participant suspecté de fraude pourra être écarté du Jeu par </w:t>
      </w:r>
      <w:r w:rsidR="00FD3204">
        <w:t>l’Organisateur</w:t>
      </w:r>
      <w:r w:rsidR="007677D8">
        <w:t xml:space="preserve"> ou par son prestataire Agence Écomobilité Savoie Mont-Blanc</w:t>
      </w:r>
      <w:r>
        <w:t>, sans que celle-ci n’ait à s’en justifier. Toute inscription ou participation incomplète, erronée ou illisible, volontairement ou non, ou réalisée sous une autre forme que celle prévue dans le présent règlement sera considérée comme nulle. La même sanction s’appliquera en cas de multi-participation.</w:t>
      </w:r>
    </w:p>
    <w:p w14:paraId="273C1915" w14:textId="77777777" w:rsidR="00B23F79" w:rsidRDefault="00B23F79" w:rsidP="00B23F79">
      <w:pPr>
        <w:spacing w:after="0"/>
        <w:jc w:val="both"/>
      </w:pPr>
    </w:p>
    <w:p w14:paraId="0600AF76" w14:textId="77777777" w:rsidR="00B23F79" w:rsidRDefault="00B23F79" w:rsidP="00B23F79">
      <w:pPr>
        <w:spacing w:after="0"/>
        <w:jc w:val="both"/>
      </w:pPr>
    </w:p>
    <w:p w14:paraId="635803A7" w14:textId="388AF27E" w:rsidR="00B23F79" w:rsidRDefault="00B23F79" w:rsidP="00B23F79">
      <w:pPr>
        <w:spacing w:after="0"/>
        <w:jc w:val="both"/>
        <w:rPr>
          <w:b/>
        </w:rPr>
      </w:pPr>
      <w:r>
        <w:rPr>
          <w:b/>
        </w:rPr>
        <w:t xml:space="preserve">Article </w:t>
      </w:r>
      <w:r w:rsidR="00DF3E7C">
        <w:rPr>
          <w:b/>
        </w:rPr>
        <w:t>4</w:t>
      </w:r>
      <w:r>
        <w:rPr>
          <w:b/>
        </w:rPr>
        <w:t xml:space="preserve"> – Disponibilité du règlement complet </w:t>
      </w:r>
    </w:p>
    <w:p w14:paraId="429109F1" w14:textId="77777777" w:rsidR="00B23F79" w:rsidRDefault="00B23F79" w:rsidP="00B23F79">
      <w:pPr>
        <w:spacing w:after="0"/>
        <w:jc w:val="both"/>
      </w:pPr>
    </w:p>
    <w:p w14:paraId="1DE53E97" w14:textId="244166D2" w:rsidR="008A47C8" w:rsidRDefault="00B23F79" w:rsidP="00B23F79">
      <w:pPr>
        <w:spacing w:after="0"/>
        <w:jc w:val="both"/>
      </w:pPr>
      <w:r>
        <w:t xml:space="preserve">Ce règlement peut être consulté à tout moment sur le Site Internet </w:t>
      </w:r>
      <w:r w:rsidR="00B0298F">
        <w:t>on</w:t>
      </w:r>
      <w:r w:rsidR="008A47C8">
        <w:t>Covoit</w:t>
      </w:r>
      <w:r w:rsidR="00B0298F">
        <w:t>’</w:t>
      </w:r>
      <w:r>
        <w:t xml:space="preserve">, via le lien suivant : </w:t>
      </w:r>
      <w:r w:rsidR="0052178C" w:rsidRPr="0052178C">
        <w:t xml:space="preserve"> </w:t>
      </w:r>
      <w:hyperlink r:id="rId10" w:history="1">
        <w:r w:rsidR="008A47C8" w:rsidRPr="00121D4A">
          <w:rPr>
            <w:rStyle w:val="Lienhypertexte"/>
          </w:rPr>
          <w:t>https://oncovoit.coeurdesavoie.fr/</w:t>
        </w:r>
      </w:hyperlink>
      <w:r w:rsidR="008A47C8">
        <w:t xml:space="preserve"> </w:t>
      </w:r>
    </w:p>
    <w:p w14:paraId="4C099D0C" w14:textId="3F3CDD4C" w:rsidR="00B23F79" w:rsidRDefault="00B23F79" w:rsidP="00B23F79">
      <w:pPr>
        <w:spacing w:after="0"/>
        <w:jc w:val="both"/>
      </w:pPr>
      <w:r>
        <w:t xml:space="preserve">Il peut également être adressé à titre gratuit, à toute personne qui en fait la demande par courrier à l’Agence Écomobilité Savoie Mont-Blanc, 358, Avenue Alsace Lorraine à Chambéry (73000), et ce, pendant toute la durée </w:t>
      </w:r>
      <w:r w:rsidR="006457F9">
        <w:t xml:space="preserve">du Jeu. </w:t>
      </w:r>
    </w:p>
    <w:p w14:paraId="27DAB306" w14:textId="77777777" w:rsidR="00B23F79" w:rsidRDefault="00B23F79" w:rsidP="00B23F79">
      <w:pPr>
        <w:spacing w:after="0"/>
        <w:jc w:val="both"/>
      </w:pPr>
    </w:p>
    <w:p w14:paraId="0C12A29B" w14:textId="53B2EE5C" w:rsidR="00B23F79" w:rsidRDefault="008A47C8" w:rsidP="00B23F79">
      <w:pPr>
        <w:spacing w:after="0"/>
        <w:jc w:val="both"/>
      </w:pPr>
      <w:r>
        <w:t>L’Organisateur se réserve</w:t>
      </w:r>
      <w:r w:rsidR="00B23F79">
        <w:t xml:space="preserve"> le droit de prolonger, écourter, modifier ou </w:t>
      </w:r>
      <w:r w:rsidR="00934DA7">
        <w:t>annuler le Jeu</w:t>
      </w:r>
      <w:r w:rsidR="00B23F79">
        <w:t xml:space="preserve"> à tout moment, notamment en cas de force majeure, sans qu’il puisse être prétendu à aucune indemnité par les Participants. Si le règlement fait l’objet d’avenant(s), ceux-ci sont annexés au présent règlement.</w:t>
      </w:r>
    </w:p>
    <w:p w14:paraId="41F4DB57" w14:textId="77777777" w:rsidR="00B23F79" w:rsidRDefault="00B23F79" w:rsidP="00B23F79">
      <w:pPr>
        <w:spacing w:after="0"/>
        <w:jc w:val="both"/>
      </w:pPr>
    </w:p>
    <w:p w14:paraId="698F79EF" w14:textId="4B3A303C" w:rsidR="00B23F79" w:rsidRDefault="00B23F79" w:rsidP="00B23F79">
      <w:pPr>
        <w:spacing w:after="0"/>
        <w:jc w:val="both"/>
        <w:rPr>
          <w:b/>
        </w:rPr>
      </w:pPr>
      <w:r>
        <w:rPr>
          <w:b/>
        </w:rPr>
        <w:t xml:space="preserve">Article </w:t>
      </w:r>
      <w:r w:rsidR="00A2212E">
        <w:rPr>
          <w:b/>
        </w:rPr>
        <w:t>5</w:t>
      </w:r>
      <w:r>
        <w:rPr>
          <w:b/>
        </w:rPr>
        <w:t xml:space="preserve"> – Données à caractère personnel</w:t>
      </w:r>
    </w:p>
    <w:p w14:paraId="4045C427" w14:textId="77777777" w:rsidR="00B23F79" w:rsidRDefault="00B23F79" w:rsidP="00B23F79">
      <w:pPr>
        <w:spacing w:after="0"/>
        <w:jc w:val="both"/>
      </w:pPr>
    </w:p>
    <w:p w14:paraId="4F82EF73" w14:textId="0426AC68" w:rsidR="00B23F79" w:rsidRDefault="00B23F79" w:rsidP="00B23F79">
      <w:pPr>
        <w:spacing w:after="0"/>
        <w:jc w:val="both"/>
      </w:pPr>
      <w:r>
        <w:t xml:space="preserve">Conformément à la Loi Informatique et Libertés n°78-17 du 6 janvier 1978 modifiée et au Règlement Général sur la Protection des Données Personnelles (RGPD), chaque Participant au Jeu dispose d’un droit d’accès, de modification, de rectification, de suppression et d’opposition aux données à caractère personnel le concernant collectées par </w:t>
      </w:r>
      <w:r w:rsidR="008A47C8">
        <w:t>l’Organisateur</w:t>
      </w:r>
      <w:r>
        <w:t xml:space="preserve"> et par l’Agence Écomobilité Savoie Mont-Blanc. Les informations recueillies dans le cadre </w:t>
      </w:r>
      <w:r w:rsidR="008F556E">
        <w:t>d</w:t>
      </w:r>
      <w:r w:rsidR="0007157F">
        <w:t>u</w:t>
      </w:r>
      <w:r w:rsidR="008F556E">
        <w:t xml:space="preserve"> Jeu</w:t>
      </w:r>
      <w:r>
        <w:t xml:space="preserve"> sont destinées aux services internes </w:t>
      </w:r>
      <w:r w:rsidR="008A47C8">
        <w:t>de l’Organisateur</w:t>
      </w:r>
      <w:r>
        <w:t xml:space="preserve"> et de l’Agence Écomobilité dans le seul but d’assurer le suivi du Jeu.</w:t>
      </w:r>
    </w:p>
    <w:p w14:paraId="6D28DC1A" w14:textId="77777777" w:rsidR="00B23F79" w:rsidRDefault="00B23F79" w:rsidP="00B23F79">
      <w:pPr>
        <w:spacing w:after="0"/>
        <w:jc w:val="both"/>
      </w:pPr>
    </w:p>
    <w:p w14:paraId="5390BCAB" w14:textId="77777777" w:rsidR="00B23F79" w:rsidRDefault="00B23F79" w:rsidP="00B23F79">
      <w:pPr>
        <w:spacing w:after="0"/>
        <w:jc w:val="both"/>
      </w:pPr>
      <w:r>
        <w:t xml:space="preserve">Ces droits pourront être exercés sur simple demande écrite au 358, Avenue Alsace Lorraine à Chambéry (73000), accompagnée d’une copie de la carte d’identité ou du passeport du demandeur.  Ces droits peuvent également être exercés par mail à l’adresse : </w:t>
      </w:r>
      <w:hyperlink r:id="rId11" w:history="1">
        <w:r>
          <w:rPr>
            <w:rStyle w:val="Lienhypertexte"/>
          </w:rPr>
          <w:t>rgpd@agence-ecomobilite.fr</w:t>
        </w:r>
      </w:hyperlink>
      <w:r>
        <w:t>.</w:t>
      </w:r>
    </w:p>
    <w:p w14:paraId="72A2C343" w14:textId="77777777" w:rsidR="00B23F79" w:rsidRDefault="00B23F79" w:rsidP="00B23F79">
      <w:pPr>
        <w:spacing w:after="0"/>
        <w:jc w:val="both"/>
      </w:pPr>
    </w:p>
    <w:p w14:paraId="6929C4B1" w14:textId="18050F91" w:rsidR="00B23F79" w:rsidRDefault="00B23F79" w:rsidP="00B23F79">
      <w:pPr>
        <w:spacing w:after="0"/>
        <w:jc w:val="both"/>
      </w:pPr>
      <w:r>
        <w:t xml:space="preserve">Les informations collectées dans le cadre </w:t>
      </w:r>
      <w:r w:rsidR="0027215D">
        <w:t>d</w:t>
      </w:r>
      <w:r w:rsidR="00A2212E">
        <w:t>u</w:t>
      </w:r>
      <w:r w:rsidR="0027215D">
        <w:t xml:space="preserve"> Jeu</w:t>
      </w:r>
      <w:r>
        <w:t xml:space="preserve"> sont destinées exclusivement </w:t>
      </w:r>
      <w:r w:rsidR="008A47C8">
        <w:t>à l’Organisateur</w:t>
      </w:r>
      <w:r>
        <w:t xml:space="preserve"> </w:t>
      </w:r>
      <w:r w:rsidR="00FC2678">
        <w:t xml:space="preserve">et à son prestataire, l’Agence Écomobilité Savoie Mont-Blanc, </w:t>
      </w:r>
      <w:r>
        <w:t xml:space="preserve">et sont nécessaires à la bonne exécution des parcours. Les informations ne seront ni vendues, ni cédées à des tiers, de quelque manière que ce soit. </w:t>
      </w:r>
    </w:p>
    <w:p w14:paraId="026BB51D" w14:textId="77777777" w:rsidR="00B23F79" w:rsidRDefault="00B23F79" w:rsidP="00B23F79">
      <w:pPr>
        <w:spacing w:after="0"/>
        <w:jc w:val="both"/>
      </w:pPr>
    </w:p>
    <w:p w14:paraId="790FC1D8" w14:textId="77777777" w:rsidR="00B23F79" w:rsidRDefault="00B23F79" w:rsidP="00B23F79">
      <w:pPr>
        <w:spacing w:after="0"/>
        <w:jc w:val="both"/>
      </w:pPr>
      <w:r>
        <w:t xml:space="preserve">Les données collectées sont obligatoires pour pouvoir participer au Jeu. </w:t>
      </w:r>
    </w:p>
    <w:p w14:paraId="6C8C7108" w14:textId="6FA53D3E" w:rsidR="00B23F79" w:rsidRDefault="00B23F79" w:rsidP="00B23F79">
      <w:pPr>
        <w:spacing w:after="0"/>
        <w:jc w:val="both"/>
      </w:pPr>
      <w:r>
        <w:t xml:space="preserve">Les Participants qui exerceront le droit de suppression des données le concernant avant la fin </w:t>
      </w:r>
      <w:r w:rsidR="0027215D">
        <w:t>d</w:t>
      </w:r>
      <w:r w:rsidR="00A2212E">
        <w:t>u</w:t>
      </w:r>
      <w:r w:rsidR="0027215D">
        <w:t xml:space="preserve"> Jeu</w:t>
      </w:r>
      <w:r>
        <w:t xml:space="preserve"> seront réputés renoncer à leur participation.</w:t>
      </w:r>
    </w:p>
    <w:p w14:paraId="62D93086" w14:textId="77777777" w:rsidR="00B23F79" w:rsidRDefault="00B23F79" w:rsidP="00B23F79">
      <w:pPr>
        <w:spacing w:after="0"/>
        <w:jc w:val="both"/>
      </w:pPr>
    </w:p>
    <w:p w14:paraId="5BD1E864" w14:textId="77777777" w:rsidR="00FC2678" w:rsidRDefault="00FC2678" w:rsidP="00B23F79">
      <w:pPr>
        <w:spacing w:after="0"/>
        <w:jc w:val="both"/>
      </w:pPr>
    </w:p>
    <w:p w14:paraId="3FA356EE" w14:textId="77777777" w:rsidR="00FC2678" w:rsidRDefault="00FC2678" w:rsidP="00B23F79">
      <w:pPr>
        <w:spacing w:after="0"/>
        <w:jc w:val="both"/>
      </w:pPr>
    </w:p>
    <w:p w14:paraId="6585E73B" w14:textId="77777777" w:rsidR="00FC2678" w:rsidRDefault="00FC2678" w:rsidP="00B23F79">
      <w:pPr>
        <w:spacing w:after="0"/>
        <w:jc w:val="both"/>
      </w:pPr>
    </w:p>
    <w:p w14:paraId="41275ED2" w14:textId="669CAB03" w:rsidR="00B23F79" w:rsidRDefault="00B23F79" w:rsidP="00B23F79">
      <w:pPr>
        <w:spacing w:after="0"/>
        <w:jc w:val="both"/>
        <w:rPr>
          <w:b/>
        </w:rPr>
      </w:pPr>
      <w:r>
        <w:rPr>
          <w:b/>
        </w:rPr>
        <w:t xml:space="preserve">Article </w:t>
      </w:r>
      <w:r w:rsidR="00A2212E">
        <w:rPr>
          <w:b/>
        </w:rPr>
        <w:t>6</w:t>
      </w:r>
      <w:r>
        <w:rPr>
          <w:b/>
        </w:rPr>
        <w:t xml:space="preserve"> – Propriété industrielle et intellectuelle</w:t>
      </w:r>
    </w:p>
    <w:p w14:paraId="1E6D6579" w14:textId="77777777" w:rsidR="00B23F79" w:rsidRDefault="00B23F79" w:rsidP="00B23F79">
      <w:pPr>
        <w:spacing w:after="0"/>
        <w:jc w:val="both"/>
      </w:pPr>
    </w:p>
    <w:p w14:paraId="65DA9BDC" w14:textId="4D2728A5" w:rsidR="00B23F79" w:rsidRDefault="00B23F79" w:rsidP="00B23F79">
      <w:pPr>
        <w:spacing w:after="0"/>
        <w:jc w:val="both"/>
      </w:pPr>
      <w:r>
        <w:t xml:space="preserve">La reproduction, la représentation ou l’exploitation de tout ou partie des éléments composant le Jeu, le présent règlement compris, sont strictement interdites. </w:t>
      </w:r>
    </w:p>
    <w:p w14:paraId="0E9A3D03" w14:textId="77777777" w:rsidR="00B23F79" w:rsidRDefault="00B23F79" w:rsidP="00B23F79">
      <w:pPr>
        <w:spacing w:after="0"/>
        <w:jc w:val="both"/>
      </w:pPr>
    </w:p>
    <w:p w14:paraId="4E2359C1" w14:textId="77777777" w:rsidR="00B23F79" w:rsidRDefault="00B23F79" w:rsidP="00B23F79">
      <w:pPr>
        <w:spacing w:after="0"/>
        <w:jc w:val="both"/>
      </w:pPr>
      <w:r>
        <w:t xml:space="preserve">Toutes les marques, logos, textes, images, vidéos et autres signes distinctifs reproduits sur le site, ainsi que les sites auxquels ceux-ci permettent l’accès par l’intermédiaire de liens hypertextes, sont la propriété exclusive de leurs titulaires et sont protégés à ce titre par les dispositions du Code de la propriété intellectuelle et ce pour le monde entier. Leur reproduction non autorisée constitue une contrefaçon passible de sanctions pénales. </w:t>
      </w:r>
    </w:p>
    <w:p w14:paraId="3D372DC3" w14:textId="77777777" w:rsidR="00B23F79" w:rsidRDefault="00B23F79" w:rsidP="00B23F79">
      <w:pPr>
        <w:spacing w:after="0"/>
        <w:jc w:val="both"/>
      </w:pPr>
    </w:p>
    <w:p w14:paraId="08E353DB" w14:textId="77777777" w:rsidR="00B23F79" w:rsidRDefault="00B23F79" w:rsidP="00B23F79">
      <w:pPr>
        <w:spacing w:after="0"/>
        <w:jc w:val="both"/>
      </w:pPr>
      <w:r>
        <w:t xml:space="preserve">Toute reproduction, totale ou partielle, non autorisée de ces marques, logos et signes constitue une contrefaçon passible de sanctions pénales. </w:t>
      </w:r>
    </w:p>
    <w:p w14:paraId="1414AD03" w14:textId="77777777" w:rsidR="00B23F79" w:rsidRDefault="00B23F79" w:rsidP="00B23F79">
      <w:pPr>
        <w:spacing w:after="0"/>
        <w:jc w:val="both"/>
      </w:pPr>
    </w:p>
    <w:p w14:paraId="783E0542" w14:textId="77777777" w:rsidR="00B23F79" w:rsidRDefault="00B23F79" w:rsidP="00B23F79">
      <w:pPr>
        <w:spacing w:after="0"/>
        <w:jc w:val="both"/>
      </w:pPr>
      <w:r>
        <w:t>La participation au Jeu implique l’acceptation pleine et entière du présent règlement par les Participants.</w:t>
      </w:r>
    </w:p>
    <w:p w14:paraId="7E5CA584" w14:textId="77777777" w:rsidR="00B23F79" w:rsidRDefault="00B23F79" w:rsidP="00B23F79">
      <w:pPr>
        <w:spacing w:after="0"/>
        <w:jc w:val="both"/>
      </w:pPr>
    </w:p>
    <w:p w14:paraId="4346B290" w14:textId="3A2968A4" w:rsidR="00B23F79" w:rsidRDefault="00B23F79" w:rsidP="00B23F79">
      <w:pPr>
        <w:spacing w:after="0"/>
        <w:jc w:val="both"/>
        <w:rPr>
          <w:b/>
        </w:rPr>
      </w:pPr>
      <w:r>
        <w:rPr>
          <w:b/>
        </w:rPr>
        <w:t xml:space="preserve">Article </w:t>
      </w:r>
      <w:r w:rsidR="00A2212E">
        <w:rPr>
          <w:b/>
        </w:rPr>
        <w:t>7</w:t>
      </w:r>
      <w:r>
        <w:rPr>
          <w:b/>
        </w:rPr>
        <w:t xml:space="preserve"> – Responsabilité</w:t>
      </w:r>
    </w:p>
    <w:p w14:paraId="0A3D10AA" w14:textId="77777777" w:rsidR="00B23F79" w:rsidRDefault="00B23F79" w:rsidP="00B23F79">
      <w:pPr>
        <w:spacing w:after="0"/>
        <w:jc w:val="both"/>
        <w:rPr>
          <w:color w:val="000000" w:themeColor="text1"/>
        </w:rPr>
      </w:pPr>
    </w:p>
    <w:p w14:paraId="63B4EEC5" w14:textId="637B130D" w:rsidR="00B23F79" w:rsidRDefault="00B23F79" w:rsidP="00B23F79">
      <w:pPr>
        <w:spacing w:after="0"/>
        <w:jc w:val="both"/>
        <w:rPr>
          <w:color w:val="000000" w:themeColor="text1"/>
        </w:rPr>
      </w:pPr>
      <w:r>
        <w:rPr>
          <w:color w:val="000000" w:themeColor="text1"/>
        </w:rPr>
        <w:t xml:space="preserve">La responsabilité </w:t>
      </w:r>
      <w:r w:rsidR="00B32EFA">
        <w:rPr>
          <w:color w:val="000000" w:themeColor="text1"/>
        </w:rPr>
        <w:t>de l’Organisateur</w:t>
      </w:r>
      <w:r>
        <w:rPr>
          <w:color w:val="000000" w:themeColor="text1"/>
        </w:rPr>
        <w:t xml:space="preserve"> et de l’Agence Écomobilité Savoie Mont-Blanc ne </w:t>
      </w:r>
      <w:r w:rsidR="00FC2678">
        <w:rPr>
          <w:color w:val="000000" w:themeColor="text1"/>
        </w:rPr>
        <w:t>saurait</w:t>
      </w:r>
      <w:r>
        <w:rPr>
          <w:color w:val="000000" w:themeColor="text1"/>
        </w:rPr>
        <w:t xml:space="preserve"> être engagée en cas de force majeure ou de cas fortuit indépendant de leur volonté.</w:t>
      </w:r>
    </w:p>
    <w:p w14:paraId="2F38F16E" w14:textId="77777777" w:rsidR="00B23F79" w:rsidRDefault="00B23F79" w:rsidP="00B23F79">
      <w:pPr>
        <w:spacing w:after="0"/>
        <w:jc w:val="both"/>
        <w:rPr>
          <w:color w:val="000000" w:themeColor="text1"/>
        </w:rPr>
      </w:pPr>
    </w:p>
    <w:p w14:paraId="3692D816" w14:textId="4A5B692F" w:rsidR="00B23F79" w:rsidRDefault="00B23F79" w:rsidP="00B23F79">
      <w:pPr>
        <w:spacing w:after="0"/>
        <w:jc w:val="both"/>
        <w:rPr>
          <w:color w:val="000000" w:themeColor="text1"/>
        </w:rPr>
      </w:pPr>
      <w:r>
        <w:rPr>
          <w:color w:val="000000" w:themeColor="text1"/>
        </w:rPr>
        <w:t>L</w:t>
      </w:r>
      <w:r w:rsidR="00B32EFA">
        <w:rPr>
          <w:color w:val="000000" w:themeColor="text1"/>
        </w:rPr>
        <w:t>’Organisateur</w:t>
      </w:r>
      <w:r>
        <w:rPr>
          <w:color w:val="000000" w:themeColor="text1"/>
        </w:rPr>
        <w:t>, ainsi que ses prestataires et partenaires ne pourront en aucun cas être tenus pour responsables des éventuels incidents pouvant intervenir dans l'utilisation des dotations par les bénéficiaires ou leurs invités dès lors que les gagnants en auront pris possession.</w:t>
      </w:r>
    </w:p>
    <w:p w14:paraId="3A7896A4" w14:textId="77777777" w:rsidR="00B23F79" w:rsidRDefault="00B23F79" w:rsidP="00B23F79">
      <w:pPr>
        <w:spacing w:after="0"/>
        <w:jc w:val="both"/>
        <w:rPr>
          <w:color w:val="000000" w:themeColor="text1"/>
        </w:rPr>
      </w:pPr>
    </w:p>
    <w:p w14:paraId="3F37D277" w14:textId="6905378C" w:rsidR="00B23F79" w:rsidRDefault="00B23F79" w:rsidP="00B23F79">
      <w:pPr>
        <w:spacing w:after="0"/>
        <w:jc w:val="both"/>
        <w:rPr>
          <w:color w:val="000000" w:themeColor="text1"/>
        </w:rPr>
      </w:pPr>
      <w:r>
        <w:rPr>
          <w:color w:val="000000" w:themeColor="text1"/>
        </w:rPr>
        <w:t xml:space="preserve">De même, </w:t>
      </w:r>
      <w:r w:rsidR="00B32EFA">
        <w:rPr>
          <w:color w:val="000000" w:themeColor="text1"/>
        </w:rPr>
        <w:t>l’Organisateur</w:t>
      </w:r>
      <w:r>
        <w:rPr>
          <w:color w:val="000000" w:themeColor="text1"/>
        </w:rPr>
        <w:t xml:space="preserve">, ainsi que ses prestataires et partenaires, ne pourront être tenus pour responsables de la perte ou du vol des dotations par les bénéficiaires dès lors que les gagnants en auront pris possession. Tout coût additionnel nécessaire à la prise en possession des dotations est à l'entière charge des gagnants sans que ceux-ci ne puissent demander une quelconque compensation </w:t>
      </w:r>
      <w:r w:rsidR="00477717">
        <w:rPr>
          <w:color w:val="000000" w:themeColor="text1"/>
        </w:rPr>
        <w:t>à l’Organisateur</w:t>
      </w:r>
      <w:r>
        <w:rPr>
          <w:color w:val="000000" w:themeColor="text1"/>
        </w:rPr>
        <w:t>, ni aux sociétés prestataires ou partenaires.</w:t>
      </w:r>
    </w:p>
    <w:p w14:paraId="5B92049B" w14:textId="77777777" w:rsidR="00B23F79" w:rsidRDefault="00B23F79" w:rsidP="00B23F79">
      <w:pPr>
        <w:spacing w:after="0"/>
        <w:jc w:val="both"/>
        <w:rPr>
          <w:color w:val="000000" w:themeColor="text1"/>
        </w:rPr>
      </w:pPr>
    </w:p>
    <w:p w14:paraId="0BC7A54C" w14:textId="67F24B9F" w:rsidR="00B23F79" w:rsidRDefault="007242FB" w:rsidP="00B23F79">
      <w:pPr>
        <w:spacing w:after="0"/>
        <w:jc w:val="both"/>
        <w:rPr>
          <w:color w:val="000000" w:themeColor="text1"/>
        </w:rPr>
      </w:pPr>
      <w:r>
        <w:rPr>
          <w:color w:val="000000" w:themeColor="text1"/>
        </w:rPr>
        <w:t>L’Organisateur</w:t>
      </w:r>
      <w:r w:rsidR="00B23F79">
        <w:rPr>
          <w:color w:val="000000" w:themeColor="text1"/>
        </w:rPr>
        <w:t xml:space="preserve"> et l’Agence Écomobilité Savoie Mont-Blanc déclinent toute responsabilité en cas d’accident survenu dans le cadre du Jeu. </w:t>
      </w:r>
    </w:p>
    <w:p w14:paraId="051D192C" w14:textId="1567AD67" w:rsidR="00B23F79" w:rsidRDefault="007242FB" w:rsidP="00B23F79">
      <w:pPr>
        <w:spacing w:after="0"/>
        <w:jc w:val="both"/>
      </w:pPr>
      <w:r>
        <w:rPr>
          <w:color w:val="000000" w:themeColor="text1"/>
        </w:rPr>
        <w:t>L’application</w:t>
      </w:r>
      <w:r w:rsidR="00B23F79">
        <w:rPr>
          <w:color w:val="000000" w:themeColor="text1"/>
        </w:rPr>
        <w:t xml:space="preserve"> de covoiturage utilisée ne pourr</w:t>
      </w:r>
      <w:r>
        <w:rPr>
          <w:color w:val="000000" w:themeColor="text1"/>
        </w:rPr>
        <w:t>a</w:t>
      </w:r>
      <w:r w:rsidR="00B23F79">
        <w:rPr>
          <w:color w:val="000000" w:themeColor="text1"/>
        </w:rPr>
        <w:t xml:space="preserve"> être tenue responsable en cas d’incident survenu dans le cadre </w:t>
      </w:r>
      <w:r w:rsidR="00B07310">
        <w:rPr>
          <w:color w:val="000000" w:themeColor="text1"/>
        </w:rPr>
        <w:t>d</w:t>
      </w:r>
      <w:r w:rsidR="0007157F">
        <w:rPr>
          <w:color w:val="000000" w:themeColor="text1"/>
        </w:rPr>
        <w:t>u</w:t>
      </w:r>
      <w:r w:rsidR="00B07310">
        <w:rPr>
          <w:color w:val="000000" w:themeColor="text1"/>
        </w:rPr>
        <w:t xml:space="preserve"> Jeu</w:t>
      </w:r>
      <w:r w:rsidR="00B23F79">
        <w:rPr>
          <w:color w:val="000000" w:themeColor="text1"/>
        </w:rPr>
        <w:t xml:space="preserve">. </w:t>
      </w:r>
      <w:r w:rsidR="00B23F79">
        <w:t xml:space="preserve">À ce titre, l’Organisateur rappelle aux Participants les caractéristiques et les limites des réseaux de télécommunication et décline toute responsabilité quant aux conséquences de la connexion des Participants </w:t>
      </w:r>
      <w:r>
        <w:t>à l’application</w:t>
      </w:r>
      <w:r w:rsidR="00B23F79">
        <w:t xml:space="preserve"> de covoiturage.</w:t>
      </w:r>
    </w:p>
    <w:p w14:paraId="485B682D" w14:textId="77777777" w:rsidR="00B23F79" w:rsidRDefault="00B23F79" w:rsidP="00B23F79">
      <w:pPr>
        <w:spacing w:after="0"/>
        <w:jc w:val="both"/>
      </w:pPr>
    </w:p>
    <w:p w14:paraId="75B87337" w14:textId="33993C00" w:rsidR="00B23F79" w:rsidRDefault="00B23F79" w:rsidP="00B23F79">
      <w:pPr>
        <w:spacing w:after="0"/>
        <w:jc w:val="both"/>
      </w:pPr>
      <w:r>
        <w:lastRenderedPageBreak/>
        <w:t xml:space="preserve">Plus particulièrement, </w:t>
      </w:r>
      <w:r w:rsidR="007242FB">
        <w:t>l’Organisateur ne saurait</w:t>
      </w:r>
      <w:r>
        <w:t xml:space="preserve"> être tenu responsable de tout dommage, matériel ou immatériel causé aux Participants, à leurs équipements et aux données qui y sont stockées, et aux conséquences pouvant en découler sur leur activité personnelle.</w:t>
      </w:r>
    </w:p>
    <w:p w14:paraId="40290243" w14:textId="77777777" w:rsidR="00B23F79" w:rsidRDefault="00B23F79" w:rsidP="00B23F79">
      <w:pPr>
        <w:spacing w:after="0"/>
        <w:jc w:val="both"/>
      </w:pPr>
    </w:p>
    <w:p w14:paraId="004892CB" w14:textId="4974519B" w:rsidR="00B23F79" w:rsidRDefault="007242FB" w:rsidP="00B23F79">
      <w:pPr>
        <w:spacing w:after="0"/>
        <w:jc w:val="both"/>
      </w:pPr>
      <w:r>
        <w:t>L’Organisateur ne saurait</w:t>
      </w:r>
      <w:r w:rsidR="00B23F79">
        <w:t xml:space="preserve"> davantage être tenu</w:t>
      </w:r>
      <w:r>
        <w:t xml:space="preserve"> </w:t>
      </w:r>
      <w:r w:rsidR="00B23F79">
        <w:t xml:space="preserve">responsable au cas où l’un ou plusieurs Participants ne pourraient parvenir à </w:t>
      </w:r>
      <w:r>
        <w:t xml:space="preserve">utiliser l’application </w:t>
      </w:r>
      <w:r w:rsidR="00183507">
        <w:t>o</w:t>
      </w:r>
      <w:r>
        <w:t>nCovoit</w:t>
      </w:r>
      <w:r w:rsidR="00183507">
        <w:t>’</w:t>
      </w:r>
      <w:r w:rsidR="00B23F79">
        <w:t xml:space="preserve">, du fait de tout défaut technique ou de tout problème lié notamment, et non limitativement à : </w:t>
      </w:r>
    </w:p>
    <w:p w14:paraId="7B343009" w14:textId="77777777" w:rsidR="00B23F79" w:rsidRDefault="00B23F79" w:rsidP="00B23F79">
      <w:pPr>
        <w:pStyle w:val="Paragraphedeliste"/>
        <w:numPr>
          <w:ilvl w:val="0"/>
          <w:numId w:val="3"/>
        </w:numPr>
        <w:spacing w:after="0"/>
        <w:jc w:val="both"/>
      </w:pPr>
      <w:r>
        <w:t xml:space="preserve">L’encombrement du réseau ; </w:t>
      </w:r>
    </w:p>
    <w:p w14:paraId="1C23D59D" w14:textId="77777777" w:rsidR="00B23F79" w:rsidRDefault="00B23F79" w:rsidP="00B23F79">
      <w:pPr>
        <w:pStyle w:val="Paragraphedeliste"/>
        <w:numPr>
          <w:ilvl w:val="0"/>
          <w:numId w:val="3"/>
        </w:numPr>
        <w:spacing w:after="0"/>
        <w:jc w:val="both"/>
      </w:pPr>
      <w:r>
        <w:t xml:space="preserve">Une erreur humaine ou d’origine électronique ; </w:t>
      </w:r>
    </w:p>
    <w:p w14:paraId="25C6B224" w14:textId="77777777" w:rsidR="00B23F79" w:rsidRDefault="00B23F79" w:rsidP="00B23F79">
      <w:pPr>
        <w:pStyle w:val="Paragraphedeliste"/>
        <w:numPr>
          <w:ilvl w:val="0"/>
          <w:numId w:val="3"/>
        </w:numPr>
        <w:spacing w:after="0"/>
        <w:jc w:val="both"/>
      </w:pPr>
      <w:r>
        <w:t xml:space="preserve">Toute intervention malveillante ; </w:t>
      </w:r>
    </w:p>
    <w:p w14:paraId="52ACDB34" w14:textId="77777777" w:rsidR="00B23F79" w:rsidRDefault="00B23F79" w:rsidP="00B23F79">
      <w:pPr>
        <w:pStyle w:val="Paragraphedeliste"/>
        <w:numPr>
          <w:ilvl w:val="0"/>
          <w:numId w:val="3"/>
        </w:numPr>
        <w:spacing w:after="0"/>
        <w:jc w:val="both"/>
      </w:pPr>
      <w:r>
        <w:t xml:space="preserve">Liaison téléphonique ; </w:t>
      </w:r>
    </w:p>
    <w:p w14:paraId="4C6248B6" w14:textId="77777777" w:rsidR="00B23F79" w:rsidRDefault="00B23F79" w:rsidP="00B23F79">
      <w:pPr>
        <w:pStyle w:val="Paragraphedeliste"/>
        <w:numPr>
          <w:ilvl w:val="0"/>
          <w:numId w:val="3"/>
        </w:numPr>
        <w:spacing w:after="0"/>
        <w:jc w:val="both"/>
      </w:pPr>
      <w:r>
        <w:t xml:space="preserve">Un cas de force majeure ; </w:t>
      </w:r>
    </w:p>
    <w:p w14:paraId="718C3A64" w14:textId="08152434" w:rsidR="00B23F79" w:rsidRDefault="00B23F79" w:rsidP="00B23F79">
      <w:pPr>
        <w:pStyle w:val="Paragraphedeliste"/>
        <w:numPr>
          <w:ilvl w:val="0"/>
          <w:numId w:val="3"/>
        </w:numPr>
        <w:spacing w:after="0"/>
        <w:jc w:val="both"/>
      </w:pPr>
      <w:r>
        <w:t xml:space="preserve">Des perturbations qui pourraient affecter le bon déroulement </w:t>
      </w:r>
      <w:r w:rsidR="00B07310">
        <w:t>d</w:t>
      </w:r>
      <w:r w:rsidR="0007157F">
        <w:t>u</w:t>
      </w:r>
      <w:r w:rsidR="00B07310">
        <w:t xml:space="preserve"> Jeu</w:t>
      </w:r>
      <w:r>
        <w:t xml:space="preserve">. </w:t>
      </w:r>
    </w:p>
    <w:p w14:paraId="2BA90B16" w14:textId="77777777" w:rsidR="00B23F79" w:rsidRDefault="00B23F79" w:rsidP="00B23F79">
      <w:pPr>
        <w:spacing w:after="0"/>
        <w:jc w:val="both"/>
      </w:pPr>
    </w:p>
    <w:p w14:paraId="0F1B0F1B" w14:textId="760AD800" w:rsidR="00B23F79" w:rsidRDefault="00B23F79" w:rsidP="00B23F79">
      <w:pPr>
        <w:spacing w:after="0"/>
        <w:jc w:val="both"/>
      </w:pPr>
      <w:r>
        <w:t xml:space="preserve">Enfin, </w:t>
      </w:r>
      <w:r w:rsidR="007242FB">
        <w:t>l’Organisateur ne saurait être tenu</w:t>
      </w:r>
      <w:r>
        <w:t xml:space="preserve"> responsable de tout fait qui ne l</w:t>
      </w:r>
      <w:r w:rsidR="007242FB">
        <w:t>ui</w:t>
      </w:r>
      <w:r>
        <w:t xml:space="preserve"> serait pas imputable, notamment un éventuel retard de la distribution du courrier ou du mauvais acheminement informatique, ni de cas de force majeure ou d’évènement exceptionnel susceptible de perturber, modifier ou annuler le Jeu et/ou la distribution des lots.</w:t>
      </w:r>
    </w:p>
    <w:p w14:paraId="1C1F368F" w14:textId="77777777" w:rsidR="00B23F79" w:rsidRDefault="00B23F79" w:rsidP="00B23F79">
      <w:pPr>
        <w:spacing w:after="0"/>
        <w:jc w:val="both"/>
      </w:pPr>
    </w:p>
    <w:p w14:paraId="747CC4D1" w14:textId="7D702DD7" w:rsidR="00B23F79" w:rsidRDefault="00B23F79" w:rsidP="00B23F79">
      <w:pPr>
        <w:spacing w:after="0"/>
        <w:jc w:val="both"/>
        <w:rPr>
          <w:b/>
        </w:rPr>
      </w:pPr>
      <w:r>
        <w:rPr>
          <w:b/>
        </w:rPr>
        <w:t xml:space="preserve">Article </w:t>
      </w:r>
      <w:r w:rsidR="00A2212E">
        <w:rPr>
          <w:b/>
        </w:rPr>
        <w:t>8</w:t>
      </w:r>
      <w:r>
        <w:rPr>
          <w:b/>
        </w:rPr>
        <w:t xml:space="preserve"> – Fraudes, contestations et réclamation</w:t>
      </w:r>
      <w:r w:rsidR="00183507">
        <w:rPr>
          <w:b/>
        </w:rPr>
        <w:t>s</w:t>
      </w:r>
      <w:r>
        <w:rPr>
          <w:b/>
        </w:rPr>
        <w:t xml:space="preserve"> </w:t>
      </w:r>
    </w:p>
    <w:p w14:paraId="719780F5" w14:textId="77777777" w:rsidR="00B23F79" w:rsidRDefault="00B23F79" w:rsidP="00B23F79">
      <w:pPr>
        <w:spacing w:after="0"/>
        <w:jc w:val="both"/>
      </w:pPr>
    </w:p>
    <w:p w14:paraId="5C3B1ABB" w14:textId="427D48A6" w:rsidR="00B23F79" w:rsidRDefault="00B23F79" w:rsidP="00B23F79">
      <w:pPr>
        <w:spacing w:after="0"/>
        <w:jc w:val="both"/>
      </w:pPr>
      <w:r>
        <w:t xml:space="preserve">Le simple fait de participer à ce Jeu entraîne l’acceptation pleine et entière du présent règlement. </w:t>
      </w:r>
    </w:p>
    <w:p w14:paraId="627D6F25" w14:textId="3176BE15" w:rsidR="00B23F79" w:rsidRDefault="00B23F79" w:rsidP="00B23F79">
      <w:pPr>
        <w:spacing w:after="0"/>
        <w:jc w:val="both"/>
      </w:pPr>
      <w:r>
        <w:t xml:space="preserve">Toute contestation portant sur l’interprétation et/ou l’application du présent règlement sera arbitrée dans un premier temps par </w:t>
      </w:r>
      <w:r w:rsidR="007242FB">
        <w:t>l’Organisateur</w:t>
      </w:r>
      <w:r>
        <w:t xml:space="preserve">. </w:t>
      </w:r>
    </w:p>
    <w:p w14:paraId="011DB7E9" w14:textId="77777777" w:rsidR="00B23F79" w:rsidRDefault="00B23F79" w:rsidP="00B23F79">
      <w:pPr>
        <w:spacing w:after="0"/>
        <w:jc w:val="both"/>
      </w:pPr>
    </w:p>
    <w:p w14:paraId="6C251479" w14:textId="48BA7C0B" w:rsidR="00B23F79" w:rsidRDefault="00B23F79" w:rsidP="00B23F79">
      <w:pPr>
        <w:spacing w:after="0"/>
        <w:jc w:val="both"/>
      </w:pPr>
      <w:r>
        <w:t xml:space="preserve">Toute contestation ou réclamation devra être formulée par écrit et adressée à l’Agence Écomobilité Savoie Mont-Blanc dont les coordonnées figurent ci-dessus. Ce courrier postal devra indiquer la date précise de participation au Jeu, les coordonnées complètes à jour du Participant et le motif exact de la contestation. Aucun autre mode de contestation ou de réclamation ne pourra être pris en compte. Aucune contestation ne sera recevable un mois après la date de clôture </w:t>
      </w:r>
      <w:r w:rsidR="00B07310">
        <w:t>d</w:t>
      </w:r>
      <w:r w:rsidR="0007157F">
        <w:t>u</w:t>
      </w:r>
      <w:r w:rsidR="00B07310">
        <w:t xml:space="preserve"> Jeu</w:t>
      </w:r>
      <w:r>
        <w:t xml:space="preserve">. </w:t>
      </w:r>
    </w:p>
    <w:p w14:paraId="658F53F3" w14:textId="77777777" w:rsidR="00B23F79" w:rsidRDefault="00B23F79" w:rsidP="00B23F79">
      <w:pPr>
        <w:spacing w:after="0"/>
        <w:jc w:val="both"/>
      </w:pPr>
    </w:p>
    <w:p w14:paraId="46948F88" w14:textId="15F149F7" w:rsidR="00B23F79" w:rsidRDefault="00B23F79" w:rsidP="00B23F79">
      <w:pPr>
        <w:spacing w:after="0"/>
        <w:jc w:val="both"/>
        <w:rPr>
          <w:b/>
        </w:rPr>
      </w:pPr>
      <w:r>
        <w:rPr>
          <w:b/>
        </w:rPr>
        <w:t xml:space="preserve">Article </w:t>
      </w:r>
      <w:r w:rsidR="00A2212E">
        <w:rPr>
          <w:b/>
        </w:rPr>
        <w:t>9</w:t>
      </w:r>
      <w:r>
        <w:rPr>
          <w:b/>
        </w:rPr>
        <w:t xml:space="preserve"> – Litiges</w:t>
      </w:r>
    </w:p>
    <w:p w14:paraId="4C5330B8" w14:textId="77777777" w:rsidR="00B23F79" w:rsidRDefault="00B23F79" w:rsidP="00B23F79">
      <w:pPr>
        <w:spacing w:after="0"/>
        <w:jc w:val="both"/>
      </w:pPr>
    </w:p>
    <w:p w14:paraId="2E80D44B" w14:textId="77777777" w:rsidR="00B23F79" w:rsidRDefault="00B23F79" w:rsidP="00B23F79">
      <w:pPr>
        <w:spacing w:after="0"/>
        <w:jc w:val="both"/>
      </w:pPr>
      <w:r>
        <w:t xml:space="preserve">Le présent règlement est soumis au droit français. </w:t>
      </w:r>
    </w:p>
    <w:p w14:paraId="1F5D05BC" w14:textId="77777777" w:rsidR="00B23F79" w:rsidRDefault="00B23F79" w:rsidP="00B23F79">
      <w:pPr>
        <w:spacing w:after="0"/>
        <w:jc w:val="both"/>
      </w:pPr>
    </w:p>
    <w:p w14:paraId="4EB1B185" w14:textId="25FE625B" w:rsidR="00B23F79" w:rsidRDefault="007242FB" w:rsidP="00B23F79">
      <w:pPr>
        <w:autoSpaceDE w:val="0"/>
        <w:autoSpaceDN w:val="0"/>
        <w:adjustRightInd w:val="0"/>
        <w:spacing w:after="0" w:line="240" w:lineRule="auto"/>
        <w:jc w:val="both"/>
      </w:pPr>
      <w:r>
        <w:t>L’Organisateur se réserve</w:t>
      </w:r>
      <w:r w:rsidR="00B23F79">
        <w:t xml:space="preserve"> le droit de trancher sans appel toute difficulté pouvant survenir quant à l'interprétation ou à l'application du présent règlement, étant entendu qu'aucune contestation ne sera admise notamment sur les modalités </w:t>
      </w:r>
      <w:r w:rsidR="00B07310">
        <w:t>d</w:t>
      </w:r>
      <w:r w:rsidR="0007157F">
        <w:t>u</w:t>
      </w:r>
      <w:r w:rsidR="00B07310">
        <w:t xml:space="preserve"> Jeu</w:t>
      </w:r>
      <w:r w:rsidR="00B23F79">
        <w:t xml:space="preserve">, sur les résultats, sur les gains ou leur réception, un mois après la fin </w:t>
      </w:r>
      <w:r w:rsidR="00B07310">
        <w:t>d</w:t>
      </w:r>
      <w:r w:rsidR="00A2212E">
        <w:t>u</w:t>
      </w:r>
      <w:r w:rsidR="00B07310">
        <w:t xml:space="preserve"> Jeu</w:t>
      </w:r>
      <w:r w:rsidR="00B23F79">
        <w:t>. Sauf en cas d'erreurs manifestes, il est convenu que les informations résultant des systèmes d</w:t>
      </w:r>
      <w:r w:rsidR="0007157F">
        <w:t>u</w:t>
      </w:r>
      <w:r w:rsidR="00B23F79">
        <w:t xml:space="preserve"> Jeu </w:t>
      </w:r>
      <w:r w:rsidR="00B32EFA">
        <w:t>de l’Organisateur</w:t>
      </w:r>
      <w:r w:rsidR="00B23F79">
        <w:t xml:space="preserve"> ont force probante dans tout litige quant aux éléments de connexion et au traitement informatique des dites informations relatives </w:t>
      </w:r>
      <w:r w:rsidR="00B07310">
        <w:t>au Jeu</w:t>
      </w:r>
      <w:r w:rsidR="00B23F79">
        <w:t>.</w:t>
      </w:r>
    </w:p>
    <w:p w14:paraId="11F42C50" w14:textId="77777777" w:rsidR="00B23F79" w:rsidRDefault="00B23F79" w:rsidP="00B23F79">
      <w:pPr>
        <w:autoSpaceDE w:val="0"/>
        <w:autoSpaceDN w:val="0"/>
        <w:adjustRightInd w:val="0"/>
        <w:spacing w:after="0" w:line="240" w:lineRule="auto"/>
      </w:pPr>
    </w:p>
    <w:p w14:paraId="5F54A93D" w14:textId="5A5C058D" w:rsidR="00B23F79" w:rsidRDefault="00B23F79" w:rsidP="00B23F79">
      <w:pPr>
        <w:autoSpaceDE w:val="0"/>
        <w:autoSpaceDN w:val="0"/>
        <w:adjustRightInd w:val="0"/>
        <w:spacing w:after="0" w:line="240" w:lineRule="auto"/>
        <w:jc w:val="both"/>
      </w:pPr>
      <w:r>
        <w:t xml:space="preserve">Toute réclamation doit être adressée dans le mois suivant la date de fin du Jeu </w:t>
      </w:r>
      <w:r w:rsidR="007242FB">
        <w:t>à l’Organisateur</w:t>
      </w:r>
      <w:r>
        <w:t>. Passée cette date, aucune réclamation ne sera acceptée. La participation au Jeu entraîne l'entière acceptation du présent règlement.</w:t>
      </w:r>
    </w:p>
    <w:p w14:paraId="4DED817F" w14:textId="77777777" w:rsidR="00B23F79" w:rsidRDefault="00B23F79" w:rsidP="00B23F79">
      <w:pPr>
        <w:spacing w:after="0"/>
        <w:jc w:val="both"/>
      </w:pPr>
      <w:r>
        <w:t xml:space="preserve">Dans l’hypothèse où l’une des clauses du présent règlement serait déclarée nulle, cela ne saurait en aucun cas affecter la validité du règlement lui-même. </w:t>
      </w:r>
    </w:p>
    <w:p w14:paraId="3DB1277E" w14:textId="23B5D9FA" w:rsidR="003B1B1A" w:rsidRDefault="003B1B1A"/>
    <w:sectPr w:rsidR="003B1B1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FE4E" w14:textId="77777777" w:rsidR="009865A0" w:rsidRDefault="009865A0" w:rsidP="0052178C">
      <w:pPr>
        <w:spacing w:after="0" w:line="240" w:lineRule="auto"/>
      </w:pPr>
      <w:r>
        <w:separator/>
      </w:r>
    </w:p>
  </w:endnote>
  <w:endnote w:type="continuationSeparator" w:id="0">
    <w:p w14:paraId="6F8350C2" w14:textId="77777777" w:rsidR="009865A0" w:rsidRDefault="009865A0" w:rsidP="0052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253731"/>
      <w:docPartObj>
        <w:docPartGallery w:val="Page Numbers (Bottom of Page)"/>
        <w:docPartUnique/>
      </w:docPartObj>
    </w:sdtPr>
    <w:sdtContent>
      <w:p w14:paraId="14FFB9E7" w14:textId="51EBD423" w:rsidR="0052178C" w:rsidRDefault="0052178C">
        <w:pPr>
          <w:pStyle w:val="Pieddepage"/>
          <w:jc w:val="right"/>
        </w:pPr>
        <w:r>
          <w:fldChar w:fldCharType="begin"/>
        </w:r>
        <w:r>
          <w:instrText>PAGE   \* MERGEFORMAT</w:instrText>
        </w:r>
        <w:r>
          <w:fldChar w:fldCharType="separate"/>
        </w:r>
        <w:r>
          <w:t>2</w:t>
        </w:r>
        <w:r>
          <w:fldChar w:fldCharType="end"/>
        </w:r>
      </w:p>
    </w:sdtContent>
  </w:sdt>
  <w:p w14:paraId="122AC8E1" w14:textId="77777777" w:rsidR="0052178C" w:rsidRDefault="005217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9C8E" w14:textId="77777777" w:rsidR="009865A0" w:rsidRDefault="009865A0" w:rsidP="0052178C">
      <w:pPr>
        <w:spacing w:after="0" w:line="240" w:lineRule="auto"/>
      </w:pPr>
      <w:r>
        <w:separator/>
      </w:r>
    </w:p>
  </w:footnote>
  <w:footnote w:type="continuationSeparator" w:id="0">
    <w:p w14:paraId="3D9E529E" w14:textId="77777777" w:rsidR="009865A0" w:rsidRDefault="009865A0" w:rsidP="00521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0F1E"/>
    <w:multiLevelType w:val="hybridMultilevel"/>
    <w:tmpl w:val="0EDE9CBE"/>
    <w:lvl w:ilvl="0" w:tplc="3A367EF6">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52F7137B"/>
    <w:multiLevelType w:val="hybridMultilevel"/>
    <w:tmpl w:val="C61CCE10"/>
    <w:lvl w:ilvl="0" w:tplc="5E74DDFC">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54AC200D"/>
    <w:multiLevelType w:val="hybridMultilevel"/>
    <w:tmpl w:val="37507F24"/>
    <w:lvl w:ilvl="0" w:tplc="8BCA6EB2">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1284F81"/>
    <w:multiLevelType w:val="hybridMultilevel"/>
    <w:tmpl w:val="51A8F956"/>
    <w:lvl w:ilvl="0" w:tplc="DF5200DA">
      <w:start w:val="1"/>
      <w:numFmt w:val="decimal"/>
      <w:pStyle w:val="Style1"/>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73325383">
    <w:abstractNumId w:val="3"/>
  </w:num>
  <w:num w:numId="2" w16cid:durableId="472871283">
    <w:abstractNumId w:val="1"/>
  </w:num>
  <w:num w:numId="3" w16cid:durableId="62725988">
    <w:abstractNumId w:val="0"/>
  </w:num>
  <w:num w:numId="4" w16cid:durableId="69338744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HEVRE">
    <w15:presenceInfo w15:providerId="AD" w15:userId="S-1-5-21-859710839-1623207011-1047938395-2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DB"/>
    <w:rsid w:val="00023383"/>
    <w:rsid w:val="00063141"/>
    <w:rsid w:val="00067DDB"/>
    <w:rsid w:val="0007157F"/>
    <w:rsid w:val="00157FF0"/>
    <w:rsid w:val="00183507"/>
    <w:rsid w:val="001B51F4"/>
    <w:rsid w:val="001D78F5"/>
    <w:rsid w:val="00207B38"/>
    <w:rsid w:val="0027215D"/>
    <w:rsid w:val="0028712A"/>
    <w:rsid w:val="002B6DB9"/>
    <w:rsid w:val="002B73E0"/>
    <w:rsid w:val="002D7203"/>
    <w:rsid w:val="00323D97"/>
    <w:rsid w:val="0033192B"/>
    <w:rsid w:val="003A04B2"/>
    <w:rsid w:val="003B1B1A"/>
    <w:rsid w:val="003B2D3E"/>
    <w:rsid w:val="00466B76"/>
    <w:rsid w:val="0046778D"/>
    <w:rsid w:val="00476CAD"/>
    <w:rsid w:val="00477717"/>
    <w:rsid w:val="00477B65"/>
    <w:rsid w:val="0048273F"/>
    <w:rsid w:val="00491CF9"/>
    <w:rsid w:val="0052178C"/>
    <w:rsid w:val="00525CCD"/>
    <w:rsid w:val="00567EC1"/>
    <w:rsid w:val="00574F97"/>
    <w:rsid w:val="005B6FE7"/>
    <w:rsid w:val="006457F9"/>
    <w:rsid w:val="006A5991"/>
    <w:rsid w:val="006F4B86"/>
    <w:rsid w:val="0070049B"/>
    <w:rsid w:val="00720060"/>
    <w:rsid w:val="007242FB"/>
    <w:rsid w:val="00751C44"/>
    <w:rsid w:val="007677D8"/>
    <w:rsid w:val="00787036"/>
    <w:rsid w:val="0079047A"/>
    <w:rsid w:val="007B2C4F"/>
    <w:rsid w:val="007B445F"/>
    <w:rsid w:val="007F7366"/>
    <w:rsid w:val="00885EA5"/>
    <w:rsid w:val="008A47C8"/>
    <w:rsid w:val="008F556E"/>
    <w:rsid w:val="00934DA7"/>
    <w:rsid w:val="00942811"/>
    <w:rsid w:val="00984CBD"/>
    <w:rsid w:val="00985484"/>
    <w:rsid w:val="009865A0"/>
    <w:rsid w:val="009A4463"/>
    <w:rsid w:val="009C04C8"/>
    <w:rsid w:val="00A2212E"/>
    <w:rsid w:val="00AA24EE"/>
    <w:rsid w:val="00B0298F"/>
    <w:rsid w:val="00B07310"/>
    <w:rsid w:val="00B14893"/>
    <w:rsid w:val="00B23F79"/>
    <w:rsid w:val="00B32EFA"/>
    <w:rsid w:val="00B63069"/>
    <w:rsid w:val="00BA13D7"/>
    <w:rsid w:val="00BD261D"/>
    <w:rsid w:val="00BF0279"/>
    <w:rsid w:val="00C065F2"/>
    <w:rsid w:val="00C53275"/>
    <w:rsid w:val="00CD5E4D"/>
    <w:rsid w:val="00CE1E37"/>
    <w:rsid w:val="00CE6B5B"/>
    <w:rsid w:val="00D02F96"/>
    <w:rsid w:val="00D14A89"/>
    <w:rsid w:val="00D15640"/>
    <w:rsid w:val="00D36E06"/>
    <w:rsid w:val="00D52BCC"/>
    <w:rsid w:val="00D66D18"/>
    <w:rsid w:val="00D94060"/>
    <w:rsid w:val="00DA4314"/>
    <w:rsid w:val="00DC773F"/>
    <w:rsid w:val="00DF3E7C"/>
    <w:rsid w:val="00E003AE"/>
    <w:rsid w:val="00E473B9"/>
    <w:rsid w:val="00E97080"/>
    <w:rsid w:val="00EA7D12"/>
    <w:rsid w:val="00F11A5D"/>
    <w:rsid w:val="00FC2678"/>
    <w:rsid w:val="00FC6F7E"/>
    <w:rsid w:val="00FD32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F2E9"/>
  <w15:chartTrackingRefBased/>
  <w15:docId w15:val="{E590576F-9629-4197-8ED2-28E88B9F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970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link w:val="Style1Car"/>
    <w:qFormat/>
    <w:rsid w:val="00E97080"/>
    <w:pPr>
      <w:numPr>
        <w:numId w:val="1"/>
      </w:numPr>
      <w:jc w:val="both"/>
    </w:pPr>
    <w:rPr>
      <w:b/>
      <w:sz w:val="22"/>
      <w:u w:val="single"/>
    </w:rPr>
  </w:style>
  <w:style w:type="character" w:customStyle="1" w:styleId="Style1Car">
    <w:name w:val="Style1 Car"/>
    <w:basedOn w:val="Policepardfaut"/>
    <w:link w:val="Style1"/>
    <w:rsid w:val="00E97080"/>
    <w:rPr>
      <w:rFonts w:asciiTheme="majorHAnsi" w:eastAsiaTheme="majorEastAsia" w:hAnsiTheme="majorHAnsi" w:cstheme="majorBidi"/>
      <w:b/>
      <w:color w:val="2F5496" w:themeColor="accent1" w:themeShade="BF"/>
      <w:szCs w:val="32"/>
      <w:u w:val="single"/>
    </w:rPr>
  </w:style>
  <w:style w:type="character" w:customStyle="1" w:styleId="Titre1Car">
    <w:name w:val="Titre 1 Car"/>
    <w:basedOn w:val="Policepardfaut"/>
    <w:link w:val="Titre1"/>
    <w:uiPriority w:val="9"/>
    <w:rsid w:val="00E97080"/>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B23F79"/>
    <w:rPr>
      <w:color w:val="0563C1" w:themeColor="hyperlink"/>
      <w:u w:val="single"/>
    </w:rPr>
  </w:style>
  <w:style w:type="paragraph" w:styleId="Commentaire">
    <w:name w:val="annotation text"/>
    <w:basedOn w:val="Normal"/>
    <w:link w:val="CommentaireCar"/>
    <w:uiPriority w:val="99"/>
    <w:unhideWhenUsed/>
    <w:rsid w:val="00B23F79"/>
    <w:pPr>
      <w:spacing w:line="240" w:lineRule="auto"/>
    </w:pPr>
    <w:rPr>
      <w:sz w:val="20"/>
      <w:szCs w:val="20"/>
    </w:rPr>
  </w:style>
  <w:style w:type="character" w:customStyle="1" w:styleId="CommentaireCar">
    <w:name w:val="Commentaire Car"/>
    <w:basedOn w:val="Policepardfaut"/>
    <w:link w:val="Commentaire"/>
    <w:uiPriority w:val="99"/>
    <w:rsid w:val="00B23F79"/>
    <w:rPr>
      <w:sz w:val="20"/>
      <w:szCs w:val="20"/>
    </w:rPr>
  </w:style>
  <w:style w:type="paragraph" w:styleId="Paragraphedeliste">
    <w:name w:val="List Paragraph"/>
    <w:basedOn w:val="Normal"/>
    <w:uiPriority w:val="34"/>
    <w:qFormat/>
    <w:rsid w:val="00B23F79"/>
    <w:pPr>
      <w:spacing w:line="256" w:lineRule="auto"/>
      <w:ind w:left="720"/>
      <w:contextualSpacing/>
    </w:pPr>
  </w:style>
  <w:style w:type="paragraph" w:styleId="Citationintense">
    <w:name w:val="Intense Quote"/>
    <w:basedOn w:val="Normal"/>
    <w:next w:val="Normal"/>
    <w:link w:val="CitationintenseCar"/>
    <w:uiPriority w:val="30"/>
    <w:qFormat/>
    <w:rsid w:val="00B23F79"/>
    <w:pPr>
      <w:pBdr>
        <w:top w:val="single" w:sz="4" w:space="10" w:color="4472C4" w:themeColor="accent1"/>
        <w:bottom w:val="single" w:sz="4" w:space="10" w:color="4472C4" w:themeColor="accent1"/>
      </w:pBdr>
      <w:spacing w:before="360" w:after="360" w:line="256" w:lineRule="auto"/>
      <w:ind w:left="864" w:right="864"/>
      <w:jc w:val="center"/>
    </w:pPr>
    <w:rPr>
      <w:i/>
      <w:iCs/>
      <w:color w:val="000000" w:themeColor="text1"/>
    </w:rPr>
  </w:style>
  <w:style w:type="character" w:customStyle="1" w:styleId="CitationintenseCar">
    <w:name w:val="Citation intense Car"/>
    <w:basedOn w:val="Policepardfaut"/>
    <w:link w:val="Citationintense"/>
    <w:uiPriority w:val="30"/>
    <w:rsid w:val="00B23F79"/>
    <w:rPr>
      <w:i/>
      <w:iCs/>
      <w:color w:val="000000" w:themeColor="text1"/>
    </w:rPr>
  </w:style>
  <w:style w:type="character" w:styleId="Marquedecommentaire">
    <w:name w:val="annotation reference"/>
    <w:basedOn w:val="Policepardfaut"/>
    <w:uiPriority w:val="99"/>
    <w:semiHidden/>
    <w:unhideWhenUsed/>
    <w:rsid w:val="00B23F79"/>
    <w:rPr>
      <w:sz w:val="16"/>
      <w:szCs w:val="16"/>
    </w:rPr>
  </w:style>
  <w:style w:type="paragraph" w:styleId="Textedebulles">
    <w:name w:val="Balloon Text"/>
    <w:basedOn w:val="Normal"/>
    <w:link w:val="TextedebullesCar"/>
    <w:uiPriority w:val="99"/>
    <w:semiHidden/>
    <w:unhideWhenUsed/>
    <w:rsid w:val="00B23F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3F79"/>
    <w:rPr>
      <w:rFonts w:ascii="Segoe UI" w:hAnsi="Segoe UI" w:cs="Segoe UI"/>
      <w:sz w:val="18"/>
      <w:szCs w:val="18"/>
    </w:rPr>
  </w:style>
  <w:style w:type="character" w:styleId="Mentionnonrsolue">
    <w:name w:val="Unresolved Mention"/>
    <w:basedOn w:val="Policepardfaut"/>
    <w:uiPriority w:val="99"/>
    <w:semiHidden/>
    <w:unhideWhenUsed/>
    <w:rsid w:val="0052178C"/>
    <w:rPr>
      <w:color w:val="605E5C"/>
      <w:shd w:val="clear" w:color="auto" w:fill="E1DFDD"/>
    </w:rPr>
  </w:style>
  <w:style w:type="paragraph" w:styleId="En-tte">
    <w:name w:val="header"/>
    <w:basedOn w:val="Normal"/>
    <w:link w:val="En-tteCar"/>
    <w:uiPriority w:val="99"/>
    <w:unhideWhenUsed/>
    <w:rsid w:val="0052178C"/>
    <w:pPr>
      <w:tabs>
        <w:tab w:val="center" w:pos="4536"/>
        <w:tab w:val="right" w:pos="9072"/>
      </w:tabs>
      <w:spacing w:after="0" w:line="240" w:lineRule="auto"/>
    </w:pPr>
  </w:style>
  <w:style w:type="character" w:customStyle="1" w:styleId="En-tteCar">
    <w:name w:val="En-tête Car"/>
    <w:basedOn w:val="Policepardfaut"/>
    <w:link w:val="En-tte"/>
    <w:uiPriority w:val="99"/>
    <w:rsid w:val="0052178C"/>
  </w:style>
  <w:style w:type="paragraph" w:styleId="Pieddepage">
    <w:name w:val="footer"/>
    <w:basedOn w:val="Normal"/>
    <w:link w:val="PieddepageCar"/>
    <w:uiPriority w:val="99"/>
    <w:unhideWhenUsed/>
    <w:rsid w:val="005217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178C"/>
  </w:style>
  <w:style w:type="paragraph" w:styleId="Objetducommentaire">
    <w:name w:val="annotation subject"/>
    <w:basedOn w:val="Commentaire"/>
    <w:next w:val="Commentaire"/>
    <w:link w:val="ObjetducommentaireCar"/>
    <w:uiPriority w:val="99"/>
    <w:semiHidden/>
    <w:unhideWhenUsed/>
    <w:rsid w:val="00985484"/>
    <w:rPr>
      <w:b/>
      <w:bCs/>
    </w:rPr>
  </w:style>
  <w:style w:type="character" w:customStyle="1" w:styleId="ObjetducommentaireCar">
    <w:name w:val="Objet du commentaire Car"/>
    <w:basedOn w:val="CommentaireCar"/>
    <w:link w:val="Objetducommentaire"/>
    <w:uiPriority w:val="99"/>
    <w:semiHidden/>
    <w:rsid w:val="00985484"/>
    <w:rPr>
      <w:b/>
      <w:bCs/>
      <w:sz w:val="20"/>
      <w:szCs w:val="20"/>
    </w:rPr>
  </w:style>
  <w:style w:type="paragraph" w:styleId="Rvision">
    <w:name w:val="Revision"/>
    <w:hidden/>
    <w:uiPriority w:val="99"/>
    <w:semiHidden/>
    <w:rsid w:val="00157FF0"/>
    <w:pPr>
      <w:spacing w:after="0" w:line="240" w:lineRule="auto"/>
    </w:pPr>
  </w:style>
  <w:style w:type="character" w:styleId="Lienhypertextesuivivisit">
    <w:name w:val="FollowedHyperlink"/>
    <w:basedOn w:val="Policepardfaut"/>
    <w:uiPriority w:val="99"/>
    <w:semiHidden/>
    <w:unhideWhenUsed/>
    <w:rsid w:val="002B6D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33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gpd@agence-ecomobilit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ncovoit.coeurdesavoie.fr/" TargetMode="External"/><Relationship Id="rId4" Type="http://schemas.openxmlformats.org/officeDocument/2006/relationships/settings" Target="settings.xml"/><Relationship Id="rId9" Type="http://schemas.openxmlformats.org/officeDocument/2006/relationships/hyperlink" Target="https://oncovoit.coeurdesavoie.fr/lignes-covoiturage-oncovoit/" TargetMode="Externa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7E2AC-D757-4201-B305-77B39094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1731</Words>
  <Characters>9522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RIVOALEN</dc:creator>
  <cp:keywords/>
  <dc:description/>
  <cp:lastModifiedBy>Sarah LE ROUX</cp:lastModifiedBy>
  <cp:revision>3</cp:revision>
  <cp:lastPrinted>2023-09-13T11:58:00Z</cp:lastPrinted>
  <dcterms:created xsi:type="dcterms:W3CDTF">2026-08-27T14:32:00Z</dcterms:created>
  <dcterms:modified xsi:type="dcterms:W3CDTF">2026-08-31T06:51:00Z</dcterms:modified>
</cp:coreProperties>
</file>